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7196"/>
      </w:tblGrid>
      <w:tr w:rsidR="00A506C7" w:rsidRPr="00973885" w14:paraId="1964E830" w14:textId="77777777" w:rsidTr="00A506C7">
        <w:tc>
          <w:tcPr>
            <w:tcW w:w="2155" w:type="dxa"/>
            <w:shd w:val="clear" w:color="auto" w:fill="F2F2F2" w:themeFill="background1" w:themeFillShade="F2"/>
          </w:tcPr>
          <w:p w14:paraId="2D6A567F" w14:textId="09329B19" w:rsidR="00A506C7" w:rsidRPr="00973885" w:rsidRDefault="00A506C7" w:rsidP="00973885">
            <w:pPr>
              <w:pStyle w:val="Heading2"/>
            </w:pPr>
            <w:r>
              <w:t xml:space="preserve">Industry </w:t>
            </w:r>
            <w:r w:rsidR="00A659A0">
              <w:t>p</w:t>
            </w:r>
            <w:r>
              <w:t>artner</w:t>
            </w:r>
            <w:r w:rsidR="003D68DE">
              <w:t xml:space="preserve"> name</w:t>
            </w:r>
            <w:r w:rsidRPr="00973885">
              <w:t>:</w:t>
            </w:r>
          </w:p>
        </w:tc>
        <w:tc>
          <w:tcPr>
            <w:tcW w:w="7196" w:type="dxa"/>
          </w:tcPr>
          <w:p w14:paraId="63850D04" w14:textId="6016F6BB" w:rsidR="00A506C7" w:rsidRPr="00973885" w:rsidRDefault="00A506C7"/>
        </w:tc>
      </w:tr>
      <w:tr w:rsidR="00A506C7" w:rsidRPr="00973885" w14:paraId="417A5FF3" w14:textId="77777777" w:rsidTr="00A506C7">
        <w:tc>
          <w:tcPr>
            <w:tcW w:w="2155" w:type="dxa"/>
            <w:shd w:val="clear" w:color="auto" w:fill="F2F2F2" w:themeFill="background1" w:themeFillShade="F2"/>
          </w:tcPr>
          <w:p w14:paraId="4F2C3E70" w14:textId="43915392" w:rsidR="00A506C7" w:rsidRPr="00973885" w:rsidRDefault="00AE4EE6" w:rsidP="00973885">
            <w:pPr>
              <w:pStyle w:val="Heading2"/>
            </w:pPr>
            <w:r>
              <w:t>L</w:t>
            </w:r>
            <w:r w:rsidRPr="00AE4EE6">
              <w:t>egal company address</w:t>
            </w:r>
            <w:r>
              <w:t>:</w:t>
            </w:r>
          </w:p>
        </w:tc>
        <w:tc>
          <w:tcPr>
            <w:tcW w:w="7196" w:type="dxa"/>
          </w:tcPr>
          <w:p w14:paraId="6F642471" w14:textId="6C045C0B" w:rsidR="00A506C7" w:rsidRPr="002A78B8" w:rsidRDefault="00A506C7">
            <w:pPr>
              <w:rPr>
                <w:lang w:val="en-CA"/>
              </w:rPr>
            </w:pPr>
          </w:p>
        </w:tc>
      </w:tr>
    </w:tbl>
    <w:tbl>
      <w:tblPr>
        <w:tblStyle w:val="TableGridLight"/>
        <w:tblW w:w="9357"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7"/>
        <w:gridCol w:w="7200"/>
      </w:tblGrid>
      <w:tr w:rsidR="000C2633" w:rsidRPr="00973885" w14:paraId="759AC3B5" w14:textId="77777777" w:rsidTr="00A506C7">
        <w:tc>
          <w:tcPr>
            <w:tcW w:w="2155" w:type="dxa"/>
            <w:shd w:val="clear" w:color="auto" w:fill="F2F2F2" w:themeFill="background1" w:themeFillShade="F2"/>
          </w:tcPr>
          <w:p w14:paraId="4DCF2F00" w14:textId="5C4221E7" w:rsidR="000C2633" w:rsidRPr="00973885" w:rsidRDefault="00A506C7" w:rsidP="00973885">
            <w:pPr>
              <w:pStyle w:val="Heading2"/>
              <w:spacing w:after="0"/>
            </w:pPr>
            <w:r>
              <w:t>Website URL</w:t>
            </w:r>
            <w:r w:rsidR="008A6F05" w:rsidRPr="00973885">
              <w:t>:</w:t>
            </w:r>
          </w:p>
        </w:tc>
        <w:tc>
          <w:tcPr>
            <w:tcW w:w="7195" w:type="dxa"/>
          </w:tcPr>
          <w:p w14:paraId="204AEE0A" w14:textId="7E4BF25A" w:rsidR="000C2633" w:rsidRPr="00973885" w:rsidRDefault="000C2633" w:rsidP="00973885">
            <w:pPr>
              <w:spacing w:after="0"/>
            </w:pPr>
          </w:p>
        </w:tc>
      </w:tr>
      <w:tr w:rsidR="000C2633" w:rsidRPr="00973885" w14:paraId="3B3A8100" w14:textId="77777777" w:rsidTr="00A506C7">
        <w:tc>
          <w:tcPr>
            <w:tcW w:w="2155" w:type="dxa"/>
            <w:shd w:val="clear" w:color="auto" w:fill="F2F2F2" w:themeFill="background1" w:themeFillShade="F2"/>
          </w:tcPr>
          <w:p w14:paraId="4D52DAEF" w14:textId="47C26968" w:rsidR="000C2633" w:rsidRPr="00973885" w:rsidRDefault="00A506C7" w:rsidP="00973885">
            <w:pPr>
              <w:pStyle w:val="Heading2"/>
              <w:spacing w:after="0"/>
            </w:pPr>
            <w:r>
              <w:t>Year Incorporated</w:t>
            </w:r>
            <w:r w:rsidR="00BE6E26">
              <w:t xml:space="preserve"> (more than 2 years):</w:t>
            </w:r>
          </w:p>
        </w:tc>
        <w:tc>
          <w:tcPr>
            <w:tcW w:w="7195" w:type="dxa"/>
          </w:tcPr>
          <w:p w14:paraId="7EA5D71D" w14:textId="429D5750" w:rsidR="000C2633" w:rsidRPr="00B01B4B" w:rsidRDefault="000C2633" w:rsidP="002A78B8">
            <w:pPr>
              <w:spacing w:line="315" w:lineRule="atLeast"/>
              <w:rPr>
                <w:lang w:val="en-CA"/>
              </w:rPr>
            </w:pPr>
          </w:p>
        </w:tc>
      </w:tr>
      <w:tr w:rsidR="00A506C7" w:rsidRPr="00973885" w14:paraId="61E9A1B6" w14:textId="77777777" w:rsidTr="00A506C7">
        <w:tc>
          <w:tcPr>
            <w:tcW w:w="2155" w:type="dxa"/>
            <w:shd w:val="clear" w:color="auto" w:fill="F2F2F2" w:themeFill="background1" w:themeFillShade="F2"/>
          </w:tcPr>
          <w:p w14:paraId="24CB0388" w14:textId="62CCE08B" w:rsidR="00A506C7" w:rsidRDefault="00A506C7" w:rsidP="00973885">
            <w:pPr>
              <w:pStyle w:val="Heading2"/>
              <w:spacing w:after="0"/>
            </w:pPr>
            <w:r>
              <w:t>FTE count</w:t>
            </w:r>
            <w:r w:rsidR="00BE6E26">
              <w:t xml:space="preserve"> (&gt; 5 FTE)</w:t>
            </w:r>
          </w:p>
        </w:tc>
        <w:tc>
          <w:tcPr>
            <w:tcW w:w="7195" w:type="dxa"/>
          </w:tcPr>
          <w:p w14:paraId="1B533374" w14:textId="292B7234" w:rsidR="00A506C7" w:rsidRPr="00B01B4B" w:rsidRDefault="00A506C7" w:rsidP="00973885">
            <w:pPr>
              <w:spacing w:after="0"/>
              <w:rPr>
                <w:lang w:val="en-CA"/>
              </w:rPr>
            </w:pPr>
          </w:p>
        </w:tc>
      </w:tr>
    </w:tbl>
    <w:tbl>
      <w:tblPr>
        <w:tblStyle w:val="TableGrid"/>
        <w:tblW w:w="9357"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7196"/>
        <w:gridCol w:w="6"/>
      </w:tblGrid>
      <w:tr w:rsidR="00973885" w:rsidRPr="00973885" w14:paraId="45F85546" w14:textId="77777777" w:rsidTr="5649DD8A">
        <w:tc>
          <w:tcPr>
            <w:tcW w:w="9357" w:type="dxa"/>
            <w:gridSpan w:val="3"/>
            <w:tcBorders>
              <w:top w:val="nil"/>
            </w:tcBorders>
            <w:shd w:val="clear" w:color="auto" w:fill="D9D9D9" w:themeFill="background1" w:themeFillShade="D9"/>
          </w:tcPr>
          <w:p w14:paraId="4F6DE508" w14:textId="02CD7E1E" w:rsidR="00973885" w:rsidRPr="00973885" w:rsidRDefault="00A506C7" w:rsidP="00973885">
            <w:pPr>
              <w:pStyle w:val="ListParagraph"/>
              <w:numPr>
                <w:ilvl w:val="0"/>
                <w:numId w:val="13"/>
              </w:numPr>
              <w:spacing w:before="0" w:after="160" w:line="259" w:lineRule="auto"/>
            </w:pPr>
            <w:r>
              <w:t>Please describe the industry partner</w:t>
            </w:r>
            <w:r w:rsidRPr="000C5213">
              <w:t xml:space="preserve"> (</w:t>
            </w:r>
            <w:r>
              <w:t>year incorporated, FTE count</w:t>
            </w:r>
            <w:r w:rsidRPr="000C5213">
              <w:t>,</w:t>
            </w:r>
            <w:r w:rsidR="00BA7F86">
              <w:t xml:space="preserve"> facilities, activity in this research field, </w:t>
            </w:r>
            <w:r w:rsidR="00BA7F86" w:rsidRPr="000C5213">
              <w:t>investment</w:t>
            </w:r>
            <w:r>
              <w:t xml:space="preserve"> raised (if applicable) </w:t>
            </w:r>
            <w:r w:rsidRPr="000C5213">
              <w:t>approximate revenue levels</w:t>
            </w:r>
            <w:r>
              <w:t>, nature of business, etc.)</w:t>
            </w:r>
            <w:r w:rsidR="00B74B4D">
              <w:t>.</w:t>
            </w:r>
            <w:r w:rsidRPr="00331055">
              <w:t xml:space="preserve"> </w:t>
            </w:r>
          </w:p>
        </w:tc>
      </w:tr>
      <w:tr w:rsidR="000C2633" w:rsidRPr="00973885" w14:paraId="48CC2E99" w14:textId="77777777" w:rsidTr="5649DD8A">
        <w:tc>
          <w:tcPr>
            <w:tcW w:w="9357" w:type="dxa"/>
            <w:gridSpan w:val="3"/>
            <w:tcMar>
              <w:bottom w:w="115" w:type="dxa"/>
            </w:tcMar>
          </w:tcPr>
          <w:p w14:paraId="573FE1F4" w14:textId="02C8FC14" w:rsidR="00BE6E26" w:rsidRPr="00973885" w:rsidRDefault="00BE6E26" w:rsidP="00362118">
            <w:pPr>
              <w:pStyle w:val="ListBullet"/>
              <w:numPr>
                <w:ilvl w:val="0"/>
                <w:numId w:val="42"/>
              </w:numPr>
              <w:rPr>
                <w:lang w:val="en-CA"/>
              </w:rPr>
            </w:pPr>
          </w:p>
        </w:tc>
      </w:tr>
      <w:tr w:rsidR="00A506C7" w:rsidRPr="00973885" w14:paraId="5F930FBB" w14:textId="77777777" w:rsidTr="5649DD8A">
        <w:tc>
          <w:tcPr>
            <w:tcW w:w="9357" w:type="dxa"/>
            <w:gridSpan w:val="3"/>
            <w:shd w:val="clear" w:color="auto" w:fill="D9D9D9" w:themeFill="background1" w:themeFillShade="D9"/>
            <w:tcMar>
              <w:bottom w:w="115" w:type="dxa"/>
            </w:tcMar>
          </w:tcPr>
          <w:p w14:paraId="1C8619A8" w14:textId="449AF074" w:rsidR="00A506C7" w:rsidRDefault="00A506C7" w:rsidP="00A506C7">
            <w:pPr>
              <w:pStyle w:val="ListParagraph"/>
              <w:numPr>
                <w:ilvl w:val="0"/>
                <w:numId w:val="13"/>
              </w:numPr>
              <w:spacing w:before="0" w:after="160" w:line="259" w:lineRule="auto"/>
            </w:pPr>
            <w:r w:rsidRPr="00A506C7">
              <w:rPr>
                <w:shd w:val="pct15" w:color="auto" w:fill="FFFFFF"/>
              </w:rPr>
              <w:t xml:space="preserve">What's the company-based problem/challenge and its </w:t>
            </w:r>
            <w:r w:rsidRPr="00A506C7">
              <w:rPr>
                <w:b/>
                <w:bCs/>
                <w:shd w:val="pct15" w:color="auto" w:fill="FFFFFF"/>
              </w:rPr>
              <w:t>market pull/opportunity</w:t>
            </w:r>
            <w:r w:rsidRPr="00A506C7">
              <w:rPr>
                <w:shd w:val="pct15" w:color="auto" w:fill="FFFFFF"/>
              </w:rPr>
              <w:t>?</w:t>
            </w:r>
            <w:r w:rsidRPr="000C5213">
              <w:t xml:space="preserve"> </w:t>
            </w:r>
            <w:r w:rsidR="004D37FB">
              <w:t xml:space="preserve">Is there a </w:t>
            </w:r>
            <w:r w:rsidR="004D37FB" w:rsidRPr="000C5213">
              <w:t>track record of commercialization</w:t>
            </w:r>
            <w:r w:rsidR="004D37FB">
              <w:t xml:space="preserve"> by the industry partner</w:t>
            </w:r>
            <w:r w:rsidR="004D37FB" w:rsidRPr="000C5213">
              <w:t>?</w:t>
            </w:r>
          </w:p>
        </w:tc>
      </w:tr>
      <w:tr w:rsidR="00A506C7" w:rsidRPr="00973885" w14:paraId="6163C284" w14:textId="77777777" w:rsidTr="5649DD8A">
        <w:trPr>
          <w:trHeight w:val="1867"/>
        </w:trPr>
        <w:tc>
          <w:tcPr>
            <w:tcW w:w="9357" w:type="dxa"/>
            <w:gridSpan w:val="3"/>
            <w:tcMar>
              <w:bottom w:w="115" w:type="dxa"/>
            </w:tcMar>
          </w:tcPr>
          <w:p w14:paraId="2B7923EB" w14:textId="737B2DCE" w:rsidR="00A506C7" w:rsidRPr="00755AE1" w:rsidRDefault="00A506C7" w:rsidP="00362118">
            <w:pPr>
              <w:pStyle w:val="ListParagraph"/>
              <w:numPr>
                <w:ilvl w:val="0"/>
                <w:numId w:val="41"/>
              </w:numPr>
              <w:rPr>
                <w:lang w:val="en-CA"/>
              </w:rPr>
            </w:pPr>
          </w:p>
        </w:tc>
      </w:tr>
      <w:tr w:rsidR="00A506C7" w:rsidRPr="00973885" w14:paraId="26AE4F50" w14:textId="77777777" w:rsidTr="5649DD8A">
        <w:tc>
          <w:tcPr>
            <w:tcW w:w="9357" w:type="dxa"/>
            <w:gridSpan w:val="3"/>
            <w:shd w:val="clear" w:color="auto" w:fill="D9D9D9" w:themeFill="background1" w:themeFillShade="D9"/>
            <w:tcMar>
              <w:bottom w:w="115" w:type="dxa"/>
            </w:tcMar>
          </w:tcPr>
          <w:p w14:paraId="02703BAF" w14:textId="4085A64B" w:rsidR="00A506C7" w:rsidRPr="00973885" w:rsidRDefault="00A506C7" w:rsidP="00A506C7">
            <w:pPr>
              <w:pStyle w:val="ListParagraph"/>
              <w:numPr>
                <w:ilvl w:val="0"/>
                <w:numId w:val="13"/>
              </w:numPr>
            </w:pPr>
            <w:r w:rsidRPr="007776D1">
              <w:t xml:space="preserve">What's the proposed </w:t>
            </w:r>
            <w:r w:rsidRPr="00A506C7">
              <w:rPr>
                <w:b/>
                <w:bCs/>
              </w:rPr>
              <w:t>Project Plan at high level,</w:t>
            </w:r>
            <w:r w:rsidRPr="007776D1">
              <w:t xml:space="preserve"> including project objective, milestones, and deliverable/outcome?</w:t>
            </w:r>
          </w:p>
        </w:tc>
      </w:tr>
      <w:tr w:rsidR="00A506C7" w:rsidRPr="00973885" w14:paraId="055032BC" w14:textId="77777777" w:rsidTr="5649DD8A">
        <w:trPr>
          <w:trHeight w:val="387"/>
        </w:trPr>
        <w:tc>
          <w:tcPr>
            <w:tcW w:w="9357" w:type="dxa"/>
            <w:gridSpan w:val="3"/>
            <w:tcMar>
              <w:bottom w:w="115" w:type="dxa"/>
            </w:tcMar>
          </w:tcPr>
          <w:p w14:paraId="471D9F7D" w14:textId="77777777" w:rsidR="00A506C7" w:rsidRPr="00066BBA" w:rsidRDefault="00A506C7" w:rsidP="000E274F">
            <w:pPr>
              <w:pStyle w:val="ListParagraph"/>
              <w:numPr>
                <w:ilvl w:val="0"/>
                <w:numId w:val="41"/>
              </w:numPr>
              <w:rPr>
                <w:ins w:id="0" w:author="Whiteway,Nicole" w:date="2026-07-16T14:41:00Z" w16du:dateUtc="2026-07-16T19:41:00Z"/>
                <w:lang w:val="en-CA"/>
              </w:rPr>
              <w:pPrChange w:id="1" w:author="Whiteway,Nicole" w:date="2026-07-16T14:42:00Z" w16du:dateUtc="2026-07-16T19:42:00Z">
                <w:pPr/>
              </w:pPrChange>
            </w:pPr>
          </w:p>
          <w:p w14:paraId="70B881C5" w14:textId="77777777" w:rsidR="000E274F" w:rsidRDefault="000E274F" w:rsidP="000E274F">
            <w:pPr>
              <w:rPr>
                <w:ins w:id="2" w:author="Whiteway,Nicole" w:date="2026-07-16T14:41:00Z" w16du:dateUtc="2026-07-16T19:41:00Z"/>
                <w:lang w:val="en-CA"/>
              </w:rPr>
            </w:pPr>
          </w:p>
          <w:p w14:paraId="4912FD03" w14:textId="77777777" w:rsidR="000E274F" w:rsidRDefault="000E274F" w:rsidP="000E274F">
            <w:pPr>
              <w:rPr>
                <w:ins w:id="3" w:author="Whiteway,Nicole" w:date="2026-07-16T14:41:00Z" w16du:dateUtc="2026-07-16T19:41:00Z"/>
                <w:lang w:val="en-CA"/>
              </w:rPr>
            </w:pPr>
          </w:p>
          <w:p w14:paraId="468D3B4C" w14:textId="77777777" w:rsidR="000E274F" w:rsidRDefault="000E274F" w:rsidP="000E274F">
            <w:pPr>
              <w:rPr>
                <w:ins w:id="4" w:author="Whiteway,Nicole" w:date="2026-07-16T14:41:00Z" w16du:dateUtc="2026-07-16T19:41:00Z"/>
                <w:lang w:val="en-CA"/>
              </w:rPr>
            </w:pPr>
          </w:p>
          <w:p w14:paraId="077DC0B9" w14:textId="77777777" w:rsidR="000E274F" w:rsidRDefault="000E274F" w:rsidP="000E274F">
            <w:pPr>
              <w:rPr>
                <w:ins w:id="5" w:author="Whiteway,Nicole" w:date="2026-07-16T14:41:00Z" w16du:dateUtc="2026-07-16T19:41:00Z"/>
                <w:lang w:val="en-CA"/>
              </w:rPr>
            </w:pPr>
          </w:p>
          <w:p w14:paraId="1D66A5E1" w14:textId="77777777" w:rsidR="000E274F" w:rsidRDefault="000E274F" w:rsidP="000E274F">
            <w:pPr>
              <w:rPr>
                <w:ins w:id="6" w:author="Whiteway,Nicole" w:date="2026-07-16T14:41:00Z" w16du:dateUtc="2026-07-16T19:41:00Z"/>
                <w:lang w:val="en-CA"/>
              </w:rPr>
            </w:pPr>
          </w:p>
          <w:p w14:paraId="461A9844" w14:textId="57992DED" w:rsidR="000E274F" w:rsidRPr="000E274F" w:rsidRDefault="000E274F" w:rsidP="000E274F">
            <w:pPr>
              <w:rPr>
                <w:lang w:val="en-CA"/>
              </w:rPr>
              <w:pPrChange w:id="7" w:author="Whiteway,Nicole" w:date="2026-07-16T14:41:00Z" w16du:dateUtc="2026-07-16T19:41:00Z">
                <w:pPr>
                  <w:pStyle w:val="ListParagraph"/>
                  <w:numPr>
                    <w:numId w:val="40"/>
                  </w:numPr>
                  <w:ind w:hanging="360"/>
                </w:pPr>
              </w:pPrChange>
            </w:pPr>
          </w:p>
        </w:tc>
      </w:tr>
      <w:tr w:rsidR="00755AE1" w:rsidRPr="00973885" w14:paraId="4BC5A631" w14:textId="77777777" w:rsidTr="5649DD8A">
        <w:tc>
          <w:tcPr>
            <w:tcW w:w="9357" w:type="dxa"/>
            <w:gridSpan w:val="3"/>
            <w:shd w:val="clear" w:color="auto" w:fill="D9D9D9" w:themeFill="background1" w:themeFillShade="D9"/>
            <w:tcMar>
              <w:bottom w:w="115" w:type="dxa"/>
            </w:tcMar>
          </w:tcPr>
          <w:p w14:paraId="7201D7ED" w14:textId="777C17A4" w:rsidR="00755AE1" w:rsidRPr="009F70F7" w:rsidRDefault="00362118" w:rsidP="00A506C7">
            <w:pPr>
              <w:pStyle w:val="ListParagraph"/>
              <w:numPr>
                <w:ilvl w:val="0"/>
                <w:numId w:val="13"/>
              </w:numPr>
            </w:pPr>
            <w:r>
              <w:t>W</w:t>
            </w:r>
            <w:r w:rsidRPr="00362118">
              <w:t>hat is innovative about the proposed research</w:t>
            </w:r>
            <w:r>
              <w:t xml:space="preserve"> </w:t>
            </w:r>
            <w:r w:rsidR="00755AE1" w:rsidRPr="00755AE1">
              <w:t xml:space="preserve">of the proposed research and its </w:t>
            </w:r>
            <w:r w:rsidR="00755AE1" w:rsidRPr="00362118">
              <w:rPr>
                <w:b/>
                <w:bCs/>
              </w:rPr>
              <w:t>potential to lead to advancements or new knowledge</w:t>
            </w:r>
            <w:r w:rsidR="00755AE1">
              <w:t>?</w:t>
            </w:r>
          </w:p>
        </w:tc>
      </w:tr>
      <w:tr w:rsidR="00755AE1" w:rsidRPr="00973885" w14:paraId="4BF9475E" w14:textId="77777777" w:rsidTr="00755AE1">
        <w:tblPrEx>
          <w:tblCellMar>
            <w:top w:w="0" w:type="dxa"/>
            <w:left w:w="108" w:type="dxa"/>
            <w:bottom w:w="0" w:type="dxa"/>
            <w:right w:w="108" w:type="dxa"/>
          </w:tblCellMar>
          <w:tblLook w:val="04A0" w:firstRow="1" w:lastRow="0" w:firstColumn="1" w:lastColumn="0" w:noHBand="0" w:noVBand="1"/>
        </w:tblPrEx>
        <w:trPr>
          <w:trHeight w:val="387"/>
        </w:trPr>
        <w:tc>
          <w:tcPr>
            <w:tcW w:w="9357" w:type="dxa"/>
            <w:gridSpan w:val="3"/>
          </w:tcPr>
          <w:p w14:paraId="15259C91" w14:textId="77777777" w:rsidR="000E274F" w:rsidRPr="00066BBA" w:rsidRDefault="000E274F" w:rsidP="000E274F">
            <w:pPr>
              <w:rPr>
                <w:ins w:id="8" w:author="Whiteway,Nicole" w:date="2026-07-16T14:41:00Z" w16du:dateUtc="2026-07-16T19:41:00Z"/>
                <w:lang w:val="en-CA"/>
              </w:rPr>
            </w:pPr>
          </w:p>
          <w:p w14:paraId="7D679010" w14:textId="77777777" w:rsidR="000E274F" w:rsidRPr="000E274F" w:rsidRDefault="000E274F" w:rsidP="000E274F">
            <w:pPr>
              <w:pStyle w:val="ListParagraph"/>
              <w:numPr>
                <w:ilvl w:val="0"/>
                <w:numId w:val="41"/>
              </w:numPr>
              <w:rPr>
                <w:ins w:id="9" w:author="Whiteway,Nicole" w:date="2026-07-16T14:41:00Z" w16du:dateUtc="2026-07-16T19:41:00Z"/>
                <w:lang w:val="en-CA"/>
              </w:rPr>
              <w:pPrChange w:id="10" w:author="Whiteway,Nicole" w:date="2026-07-16T14:42:00Z" w16du:dateUtc="2026-07-16T19:42:00Z">
                <w:pPr/>
              </w:pPrChange>
            </w:pPr>
          </w:p>
          <w:p w14:paraId="1C013D4A" w14:textId="77777777" w:rsidR="000E274F" w:rsidRDefault="000E274F" w:rsidP="000E274F">
            <w:pPr>
              <w:rPr>
                <w:ins w:id="11" w:author="Whiteway,Nicole" w:date="2026-07-16T14:41:00Z" w16du:dateUtc="2026-07-16T19:41:00Z"/>
                <w:lang w:val="en-CA"/>
              </w:rPr>
            </w:pPr>
          </w:p>
          <w:p w14:paraId="6B666227" w14:textId="77777777" w:rsidR="000E274F" w:rsidRDefault="000E274F" w:rsidP="000E274F">
            <w:pPr>
              <w:rPr>
                <w:ins w:id="12" w:author="Whiteway,Nicole" w:date="2026-07-16T14:41:00Z" w16du:dateUtc="2026-07-16T19:41:00Z"/>
                <w:lang w:val="en-CA"/>
              </w:rPr>
            </w:pPr>
          </w:p>
          <w:p w14:paraId="1CBC79C1" w14:textId="77777777" w:rsidR="000E274F" w:rsidRDefault="000E274F" w:rsidP="000E274F">
            <w:pPr>
              <w:rPr>
                <w:ins w:id="13" w:author="Whiteway,Nicole" w:date="2026-07-16T14:41:00Z" w16du:dateUtc="2026-07-16T19:41:00Z"/>
                <w:lang w:val="en-CA"/>
              </w:rPr>
            </w:pPr>
          </w:p>
          <w:p w14:paraId="220E37FB" w14:textId="77777777" w:rsidR="000E274F" w:rsidRDefault="000E274F" w:rsidP="000E274F">
            <w:pPr>
              <w:rPr>
                <w:ins w:id="14" w:author="Whiteway,Nicole" w:date="2026-07-16T14:41:00Z" w16du:dateUtc="2026-07-16T19:41:00Z"/>
                <w:lang w:val="en-CA"/>
              </w:rPr>
            </w:pPr>
          </w:p>
          <w:p w14:paraId="7870ADE6" w14:textId="77777777" w:rsidR="000E274F" w:rsidRDefault="000E274F" w:rsidP="000E274F">
            <w:pPr>
              <w:rPr>
                <w:ins w:id="15" w:author="Whiteway,Nicole" w:date="2026-07-16T14:41:00Z" w16du:dateUtc="2026-07-16T19:41:00Z"/>
                <w:lang w:val="en-CA"/>
              </w:rPr>
            </w:pPr>
          </w:p>
          <w:p w14:paraId="7294A7E1" w14:textId="77777777" w:rsidR="000E274F" w:rsidRPr="000E274F" w:rsidRDefault="000E274F" w:rsidP="000E274F">
            <w:pPr>
              <w:rPr>
                <w:lang w:val="en-CA"/>
              </w:rPr>
              <w:pPrChange w:id="16" w:author="Whiteway,Nicole" w:date="2026-07-16T14:41:00Z" w16du:dateUtc="2026-07-16T19:41:00Z">
                <w:pPr>
                  <w:pStyle w:val="ListParagraph"/>
                  <w:numPr>
                    <w:numId w:val="40"/>
                  </w:numPr>
                  <w:ind w:hanging="360"/>
                </w:pPr>
              </w:pPrChange>
            </w:pPr>
          </w:p>
        </w:tc>
      </w:tr>
      <w:tr w:rsidR="00A506C7" w:rsidRPr="00973885" w14:paraId="496605AE" w14:textId="77777777" w:rsidTr="5649DD8A">
        <w:tc>
          <w:tcPr>
            <w:tcW w:w="9357" w:type="dxa"/>
            <w:gridSpan w:val="3"/>
            <w:shd w:val="clear" w:color="auto" w:fill="D9D9D9" w:themeFill="background1" w:themeFillShade="D9"/>
            <w:tcMar>
              <w:bottom w:w="115" w:type="dxa"/>
            </w:tcMar>
          </w:tcPr>
          <w:p w14:paraId="3BA52415" w14:textId="7FF24406" w:rsidR="00A506C7" w:rsidRPr="007776D1" w:rsidRDefault="00A506C7" w:rsidP="00A506C7">
            <w:pPr>
              <w:pStyle w:val="ListParagraph"/>
              <w:numPr>
                <w:ilvl w:val="0"/>
                <w:numId w:val="13"/>
              </w:numPr>
            </w:pPr>
            <w:r w:rsidRPr="009F70F7">
              <w:t xml:space="preserve">What's the </w:t>
            </w:r>
            <w:r w:rsidRPr="00A506C7">
              <w:rPr>
                <w:b/>
                <w:bCs/>
              </w:rPr>
              <w:t>commercialization plan</w:t>
            </w:r>
            <w:r w:rsidRPr="009F70F7">
              <w:t xml:space="preserve"> post project? Will any IP be developed in this project?</w:t>
            </w:r>
          </w:p>
        </w:tc>
      </w:tr>
      <w:tr w:rsidR="00A506C7" w:rsidRPr="00973885" w14:paraId="156F88F8" w14:textId="77777777" w:rsidTr="5649DD8A">
        <w:trPr>
          <w:trHeight w:val="1932"/>
        </w:trPr>
        <w:tc>
          <w:tcPr>
            <w:tcW w:w="9357" w:type="dxa"/>
            <w:gridSpan w:val="3"/>
            <w:tcMar>
              <w:bottom w:w="115" w:type="dxa"/>
            </w:tcMar>
          </w:tcPr>
          <w:p w14:paraId="7AF1484C" w14:textId="7A5A9E0F" w:rsidR="00A506C7" w:rsidRPr="009F70F7" w:rsidRDefault="00A506C7" w:rsidP="00362118">
            <w:pPr>
              <w:pStyle w:val="ListParagraph"/>
              <w:numPr>
                <w:ilvl w:val="0"/>
                <w:numId w:val="40"/>
              </w:numPr>
            </w:pPr>
          </w:p>
        </w:tc>
      </w:tr>
      <w:tr w:rsidR="00BF6CDD" w:rsidRPr="00973885" w14:paraId="4F37C563" w14:textId="77777777" w:rsidTr="5649DD8A">
        <w:trPr>
          <w:gridAfter w:val="1"/>
          <w:wAfter w:w="6" w:type="dxa"/>
        </w:trPr>
        <w:tc>
          <w:tcPr>
            <w:tcW w:w="2155" w:type="dxa"/>
            <w:shd w:val="clear" w:color="auto" w:fill="F2F2F2" w:themeFill="background1" w:themeFillShade="F2"/>
          </w:tcPr>
          <w:p w14:paraId="402AC639" w14:textId="0A4C26A5" w:rsidR="00BF6CDD" w:rsidRPr="00973885" w:rsidRDefault="00BF6CDD" w:rsidP="00490058">
            <w:pPr>
              <w:pStyle w:val="Heading2"/>
            </w:pPr>
          </w:p>
        </w:tc>
        <w:tc>
          <w:tcPr>
            <w:tcW w:w="7196" w:type="dxa"/>
          </w:tcPr>
          <w:p w14:paraId="44035745" w14:textId="016E94B9" w:rsidR="00BF6CDD" w:rsidRPr="00973885" w:rsidRDefault="00BF6CDD" w:rsidP="00490058"/>
        </w:tc>
      </w:tr>
      <w:tr w:rsidR="00BF6CDD" w:rsidRPr="00973885" w14:paraId="212B9F5F" w14:textId="77777777" w:rsidTr="5649DD8A">
        <w:trPr>
          <w:gridAfter w:val="1"/>
          <w:wAfter w:w="6" w:type="dxa"/>
        </w:trPr>
        <w:tc>
          <w:tcPr>
            <w:tcW w:w="2155" w:type="dxa"/>
            <w:shd w:val="clear" w:color="auto" w:fill="F2F2F2" w:themeFill="background1" w:themeFillShade="F2"/>
          </w:tcPr>
          <w:p w14:paraId="10D4B44E" w14:textId="304D976E" w:rsidR="00BF6CDD" w:rsidRDefault="00BF6CDD" w:rsidP="00490058">
            <w:pPr>
              <w:pStyle w:val="Heading2"/>
            </w:pPr>
          </w:p>
        </w:tc>
        <w:tc>
          <w:tcPr>
            <w:tcW w:w="7196" w:type="dxa"/>
          </w:tcPr>
          <w:p w14:paraId="4B15DF7D" w14:textId="26734C94" w:rsidR="00BF6CDD" w:rsidRDefault="00BF6CDD" w:rsidP="00490058"/>
        </w:tc>
      </w:tr>
      <w:tr w:rsidR="00BE6E26" w:rsidRPr="00973885" w14:paraId="25D7F1A7" w14:textId="77777777" w:rsidTr="5649DD8A">
        <w:trPr>
          <w:gridAfter w:val="1"/>
          <w:wAfter w:w="6" w:type="dxa"/>
        </w:trPr>
        <w:tc>
          <w:tcPr>
            <w:tcW w:w="2155" w:type="dxa"/>
            <w:shd w:val="clear" w:color="auto" w:fill="F2F2F2" w:themeFill="background1" w:themeFillShade="F2"/>
          </w:tcPr>
          <w:p w14:paraId="398E0439" w14:textId="4D0F8FE5" w:rsidR="00BE6E26" w:rsidRDefault="00BE6E26" w:rsidP="00490058">
            <w:pPr>
              <w:pStyle w:val="Heading2"/>
            </w:pPr>
            <w:r>
              <w:t>NSERC/OCI active peer reviewed grant</w:t>
            </w:r>
          </w:p>
        </w:tc>
        <w:tc>
          <w:tcPr>
            <w:tcW w:w="7196" w:type="dxa"/>
          </w:tcPr>
          <w:p w14:paraId="1844E37D" w14:textId="3BC7846C" w:rsidR="00BE6E26" w:rsidRDefault="00FF09FC" w:rsidP="00BE6E26">
            <w:pPr>
              <w:tabs>
                <w:tab w:val="left" w:pos="720"/>
                <w:tab w:val="left" w:pos="1785"/>
                <w:tab w:val="left" w:pos="2355"/>
                <w:tab w:val="left" w:pos="2490"/>
              </w:tabs>
            </w:pPr>
            <w:sdt>
              <w:sdtPr>
                <w:id w:val="-1435205110"/>
                <w14:checkbox>
                  <w14:checked w14:val="0"/>
                  <w14:checkedState w14:val="2612" w14:font="MS Gothic"/>
                  <w14:uncheckedState w14:val="2610" w14:font="MS Gothic"/>
                </w14:checkbox>
              </w:sdtPr>
              <w:sdtEndPr/>
              <w:sdtContent>
                <w:r w:rsidR="003A1B99">
                  <w:rPr>
                    <w:rFonts w:ascii="MS Gothic" w:eastAsia="MS Gothic" w:hAnsi="MS Gothic" w:hint="eastAsia"/>
                  </w:rPr>
                  <w:t>☐</w:t>
                </w:r>
              </w:sdtContent>
            </w:sdt>
            <w:r w:rsidR="00BE6E26">
              <w:t xml:space="preserve"> NSERC</w:t>
            </w:r>
            <w:r w:rsidR="00BE6E26">
              <w:tab/>
            </w:r>
            <w:sdt>
              <w:sdtPr>
                <w:id w:val="-1024163852"/>
                <w14:checkbox>
                  <w14:checked w14:val="0"/>
                  <w14:checkedState w14:val="2612" w14:font="MS Gothic"/>
                  <w14:uncheckedState w14:val="2610" w14:font="MS Gothic"/>
                </w14:checkbox>
              </w:sdtPr>
              <w:sdtEndPr/>
              <w:sdtContent>
                <w:r w:rsidR="00BE6E26">
                  <w:rPr>
                    <w:rFonts w:ascii="MS Gothic" w:eastAsia="MS Gothic" w:hAnsi="MS Gothic" w:hint="eastAsia"/>
                  </w:rPr>
                  <w:t>☐</w:t>
                </w:r>
              </w:sdtContent>
            </w:sdt>
            <w:r w:rsidR="00BE6E26">
              <w:tab/>
              <w:t>OCI</w:t>
            </w:r>
            <w:r w:rsidR="00BE6E26">
              <w:tab/>
              <w:t xml:space="preserve"> </w:t>
            </w:r>
            <w:sdt>
              <w:sdtPr>
                <w:id w:val="1874661819"/>
                <w14:checkbox>
                  <w14:checked w14:val="0"/>
                  <w14:checkedState w14:val="2612" w14:font="MS Gothic"/>
                  <w14:uncheckedState w14:val="2610" w14:font="MS Gothic"/>
                </w14:checkbox>
              </w:sdtPr>
              <w:sdtEndPr/>
              <w:sdtContent>
                <w:r w:rsidR="00A51D4B">
                  <w:rPr>
                    <w:rFonts w:ascii="MS Gothic" w:eastAsia="MS Gothic" w:hAnsi="MS Gothic" w:hint="eastAsia"/>
                  </w:rPr>
                  <w:t>☐</w:t>
                </w:r>
              </w:sdtContent>
            </w:sdt>
            <w:r w:rsidR="00A51D4B">
              <w:tab/>
              <w:t>NA</w:t>
            </w:r>
            <w:r w:rsidR="00AE4EE6">
              <w:t>(ARD)</w:t>
            </w:r>
          </w:p>
        </w:tc>
      </w:tr>
      <w:tr w:rsidR="00BF6CDD" w:rsidRPr="00973885" w14:paraId="2536A9C5" w14:textId="77777777" w:rsidTr="5649DD8A">
        <w:trPr>
          <w:trHeight w:val="624"/>
        </w:trPr>
        <w:tc>
          <w:tcPr>
            <w:tcW w:w="9357" w:type="dxa"/>
            <w:gridSpan w:val="3"/>
            <w:shd w:val="clear" w:color="auto" w:fill="D9D9D9" w:themeFill="background1" w:themeFillShade="D9"/>
            <w:tcMar>
              <w:bottom w:w="115" w:type="dxa"/>
            </w:tcMar>
          </w:tcPr>
          <w:p w14:paraId="30681D3E" w14:textId="23EC89FD" w:rsidR="00BF6CDD" w:rsidRPr="009F70F7" w:rsidRDefault="00BF6CDD" w:rsidP="00BF6CDD">
            <w:pPr>
              <w:pStyle w:val="ListParagraph"/>
              <w:numPr>
                <w:ilvl w:val="0"/>
                <w:numId w:val="13"/>
              </w:numPr>
            </w:pPr>
            <w:r w:rsidRPr="000C5213">
              <w:t>What</w:t>
            </w:r>
            <w:r>
              <w:t>'</w:t>
            </w:r>
            <w:r w:rsidRPr="000C5213">
              <w:t xml:space="preserve">s the </w:t>
            </w:r>
            <w:r w:rsidRPr="00BF6CDD">
              <w:rPr>
                <w:b/>
                <w:bCs/>
              </w:rPr>
              <w:t>critical role of the researcher(s)</w:t>
            </w:r>
            <w:r w:rsidRPr="000C5213">
              <w:t xml:space="preserve"> </w:t>
            </w:r>
            <w:r>
              <w:t>in the</w:t>
            </w:r>
            <w:r w:rsidRPr="000C5213">
              <w:t xml:space="preserve"> project to support </w:t>
            </w:r>
            <w:r>
              <w:t xml:space="preserve">the </w:t>
            </w:r>
            <w:r w:rsidRPr="000C5213">
              <w:t>company</w:t>
            </w:r>
            <w:r>
              <w:t>'</w:t>
            </w:r>
            <w:r w:rsidRPr="000C5213">
              <w:t>s commercialization (expertise, unique lab resource etc.)?</w:t>
            </w:r>
          </w:p>
        </w:tc>
      </w:tr>
      <w:tr w:rsidR="00BF6CDD" w:rsidRPr="00973885" w14:paraId="14C023B5" w14:textId="77777777" w:rsidTr="5649DD8A">
        <w:trPr>
          <w:trHeight w:val="1426"/>
        </w:trPr>
        <w:tc>
          <w:tcPr>
            <w:tcW w:w="9357" w:type="dxa"/>
            <w:gridSpan w:val="3"/>
            <w:tcMar>
              <w:bottom w:w="115" w:type="dxa"/>
            </w:tcMar>
          </w:tcPr>
          <w:p w14:paraId="1EE00F85" w14:textId="34529CAE" w:rsidR="00BF6CDD" w:rsidRPr="0098287B" w:rsidRDefault="00BF6CDD" w:rsidP="0098287B">
            <w:pPr>
              <w:pStyle w:val="ListParagraph"/>
              <w:numPr>
                <w:ilvl w:val="0"/>
                <w:numId w:val="37"/>
              </w:numPr>
            </w:pPr>
          </w:p>
        </w:tc>
      </w:tr>
      <w:tr w:rsidR="00BF6CDD" w:rsidRPr="00973885" w14:paraId="53F7F8D9" w14:textId="77777777" w:rsidTr="5649DD8A">
        <w:tc>
          <w:tcPr>
            <w:tcW w:w="9357" w:type="dxa"/>
            <w:gridSpan w:val="3"/>
            <w:shd w:val="clear" w:color="auto" w:fill="D9D9D9" w:themeFill="background1" w:themeFillShade="D9"/>
            <w:tcMar>
              <w:bottom w:w="115" w:type="dxa"/>
            </w:tcMar>
          </w:tcPr>
          <w:p w14:paraId="06610B37" w14:textId="262D42F5" w:rsidR="00BF6CDD" w:rsidRPr="009F70F7" w:rsidRDefault="00BF6CDD" w:rsidP="00BF6CDD">
            <w:r>
              <w:t xml:space="preserve">Partner </w:t>
            </w:r>
            <w:r w:rsidR="00B74B4D">
              <w:t xml:space="preserve">cash </w:t>
            </w:r>
            <w:r w:rsidR="00362118">
              <w:t xml:space="preserve">and </w:t>
            </w:r>
            <w:r w:rsidR="00B74B4D">
              <w:t xml:space="preserve">kind </w:t>
            </w:r>
            <w:r>
              <w:t>contributions</w:t>
            </w:r>
            <w:r w:rsidR="004D37FB">
              <w:t>,</w:t>
            </w:r>
            <w:r>
              <w:t xml:space="preserve"> </w:t>
            </w:r>
            <w:r w:rsidR="004D37FB">
              <w:t>f</w:t>
            </w:r>
            <w:r>
              <w:t>unding amount requested for C2C/Alliance</w:t>
            </w:r>
            <w:r w:rsidR="00362118">
              <w:t>/ARD</w:t>
            </w:r>
            <w:r>
              <w:t xml:space="preserve"> Joint Program Opportunity</w:t>
            </w:r>
            <w:r w:rsidR="004D37FB">
              <w:t xml:space="preserve"> and project duration</w:t>
            </w:r>
          </w:p>
        </w:tc>
      </w:tr>
    </w:tbl>
    <w:tbl>
      <w:tblPr>
        <w:tblStyle w:val="TableGridLight"/>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776"/>
        <w:gridCol w:w="7575"/>
      </w:tblGrid>
      <w:tr w:rsidR="00A506C7" w:rsidRPr="00973885" w14:paraId="1DEA89DC" w14:textId="77777777" w:rsidTr="00BF6CDD">
        <w:tc>
          <w:tcPr>
            <w:tcW w:w="1776" w:type="dxa"/>
            <w:tcBorders>
              <w:top w:val="nil"/>
            </w:tcBorders>
            <w:shd w:val="clear" w:color="auto" w:fill="F2F2F2" w:themeFill="background1" w:themeFillShade="F2"/>
          </w:tcPr>
          <w:p w14:paraId="5C247F11" w14:textId="6AF5AE5D" w:rsidR="00A506C7" w:rsidRPr="00973885" w:rsidRDefault="00A506C7" w:rsidP="00973885">
            <w:pPr>
              <w:spacing w:after="0"/>
            </w:pPr>
            <w:r>
              <w:t>Company:</w:t>
            </w:r>
          </w:p>
        </w:tc>
        <w:tc>
          <w:tcPr>
            <w:tcW w:w="7575" w:type="dxa"/>
            <w:tcBorders>
              <w:top w:val="nil"/>
            </w:tcBorders>
          </w:tcPr>
          <w:p w14:paraId="7F2BA70F" w14:textId="605187C7" w:rsidR="00A506C7" w:rsidRPr="00973885" w:rsidRDefault="00A506C7" w:rsidP="00973885">
            <w:pPr>
              <w:spacing w:after="0"/>
            </w:pPr>
          </w:p>
        </w:tc>
      </w:tr>
      <w:tr w:rsidR="00A506C7" w:rsidRPr="00973885" w14:paraId="67040506" w14:textId="77777777" w:rsidTr="00BF6CDD">
        <w:tc>
          <w:tcPr>
            <w:tcW w:w="1776" w:type="dxa"/>
            <w:shd w:val="clear" w:color="auto" w:fill="F2F2F2" w:themeFill="background1" w:themeFillShade="F2"/>
          </w:tcPr>
          <w:p w14:paraId="49B78BD2" w14:textId="157780EA" w:rsidR="00A506C7" w:rsidRPr="00973885" w:rsidRDefault="00A506C7" w:rsidP="00973885">
            <w:pPr>
              <w:spacing w:after="0"/>
            </w:pPr>
            <w:r>
              <w:t>NSERC:</w:t>
            </w:r>
          </w:p>
        </w:tc>
        <w:tc>
          <w:tcPr>
            <w:tcW w:w="7575" w:type="dxa"/>
          </w:tcPr>
          <w:p w14:paraId="217BDB65" w14:textId="0ECBD820" w:rsidR="00A506C7" w:rsidRPr="00973885" w:rsidRDefault="00A506C7" w:rsidP="00973885">
            <w:pPr>
              <w:spacing w:after="0"/>
            </w:pPr>
          </w:p>
        </w:tc>
      </w:tr>
      <w:tr w:rsidR="00A506C7" w:rsidRPr="00973885" w14:paraId="328D1C7B" w14:textId="77777777" w:rsidTr="00BF6CDD">
        <w:tc>
          <w:tcPr>
            <w:tcW w:w="1776" w:type="dxa"/>
            <w:shd w:val="clear" w:color="auto" w:fill="F2F2F2" w:themeFill="background1" w:themeFillShade="F2"/>
          </w:tcPr>
          <w:p w14:paraId="20419332" w14:textId="3EC758C1" w:rsidR="00A506C7" w:rsidRPr="00973885" w:rsidRDefault="00A506C7" w:rsidP="00973885">
            <w:pPr>
              <w:spacing w:after="0"/>
            </w:pPr>
            <w:r>
              <w:t>OCI:</w:t>
            </w:r>
          </w:p>
        </w:tc>
        <w:tc>
          <w:tcPr>
            <w:tcW w:w="7575" w:type="dxa"/>
          </w:tcPr>
          <w:p w14:paraId="0EB89ABE" w14:textId="1B5108D0" w:rsidR="00A506C7" w:rsidRPr="00973885" w:rsidRDefault="00A506C7" w:rsidP="00973885">
            <w:pPr>
              <w:spacing w:after="0"/>
            </w:pPr>
          </w:p>
        </w:tc>
      </w:tr>
      <w:tr w:rsidR="004D37FB" w:rsidRPr="00973885" w14:paraId="5E3915D1" w14:textId="77777777" w:rsidTr="00BF6CDD">
        <w:tc>
          <w:tcPr>
            <w:tcW w:w="1776" w:type="dxa"/>
            <w:shd w:val="clear" w:color="auto" w:fill="F2F2F2" w:themeFill="background1" w:themeFillShade="F2"/>
          </w:tcPr>
          <w:p w14:paraId="4A746723" w14:textId="5D0CD855" w:rsidR="004D37FB" w:rsidRDefault="004D37FB" w:rsidP="00973885">
            <w:pPr>
              <w:spacing w:after="0"/>
            </w:pPr>
            <w:r>
              <w:t>Project duration (months):</w:t>
            </w:r>
          </w:p>
        </w:tc>
        <w:tc>
          <w:tcPr>
            <w:tcW w:w="7575" w:type="dxa"/>
          </w:tcPr>
          <w:p w14:paraId="6EA58054" w14:textId="77777777" w:rsidR="004D37FB" w:rsidRPr="00973885" w:rsidRDefault="004D37FB" w:rsidP="00973885">
            <w:pPr>
              <w:spacing w:after="0"/>
            </w:pPr>
          </w:p>
        </w:tc>
      </w:tr>
    </w:tbl>
    <w:p w14:paraId="6A8A76EB" w14:textId="77777777" w:rsidR="008A6F05" w:rsidRPr="00973885" w:rsidRDefault="008A6F05" w:rsidP="00973885">
      <w:pPr>
        <w:spacing w:after="0"/>
      </w:pPr>
    </w:p>
    <w:sectPr w:rsidR="008A6F05" w:rsidRPr="0097388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BD50" w14:textId="77777777" w:rsidR="00FF09FC" w:rsidRDefault="00FF09FC">
      <w:pPr>
        <w:spacing w:before="0" w:after="0"/>
      </w:pPr>
      <w:r>
        <w:separator/>
      </w:r>
    </w:p>
  </w:endnote>
  <w:endnote w:type="continuationSeparator" w:id="0">
    <w:p w14:paraId="620F5898" w14:textId="77777777" w:rsidR="00FF09FC" w:rsidRDefault="00FF09F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D0C0" w14:textId="1190C9FB" w:rsidR="005452ED" w:rsidRDefault="005452ED">
    <w:pPr>
      <w:pStyle w:val="Footer"/>
    </w:pPr>
    <w:r>
      <w:rPr>
        <w:noProof/>
      </w:rPr>
      <mc:AlternateContent>
        <mc:Choice Requires="wps">
          <w:drawing>
            <wp:anchor distT="0" distB="0" distL="0" distR="0" simplePos="0" relativeHeight="251662336" behindDoc="0" locked="0" layoutInCell="1" allowOverlap="1" wp14:anchorId="7AA1616B" wp14:editId="1E9DA41F">
              <wp:simplePos x="635" y="635"/>
              <wp:positionH relativeFrom="page">
                <wp:align>left</wp:align>
              </wp:positionH>
              <wp:positionV relativeFrom="page">
                <wp:align>bottom</wp:align>
              </wp:positionV>
              <wp:extent cx="1753870" cy="364490"/>
              <wp:effectExtent l="0" t="0" r="17780" b="0"/>
              <wp:wrapNone/>
              <wp:docPr id="1889146631" name="Text Box 5"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525AFF9B" w14:textId="080CBB7F"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A1616B" id="_x0000_t202" coordsize="21600,21600" o:spt="202" path="m,l,21600r21600,l21600,xe">
              <v:stroke joinstyle="miter"/>
              <v:path gradientshapeok="t" o:connecttype="rect"/>
            </v:shapetype>
            <v:shape id="Text Box 5" o:spid="_x0000_s1028" type="#_x0000_t202" alt="Unclassified | Non-classifié" style="position:absolute;margin-left:0;margin-top:0;width:138.1pt;height:28.7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" filled="f" stroked="f">
              <v:textbox style="mso-fit-shape-to-text:t" inset="20pt,0,0,15pt">
                <w:txbxContent>
                  <w:p w14:paraId="525AFF9B" w14:textId="080CBB7F"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8F76" w14:textId="4C3A5681" w:rsidR="000C2633" w:rsidRDefault="005452ED">
    <w:pPr>
      <w:pStyle w:val="Footer"/>
      <w:jc w:val="right"/>
    </w:pPr>
    <w:r>
      <w:rPr>
        <w:noProof/>
      </w:rPr>
      <mc:AlternateContent>
        <mc:Choice Requires="wps">
          <w:drawing>
            <wp:anchor distT="0" distB="0" distL="0" distR="0" simplePos="0" relativeHeight="251663360" behindDoc="0" locked="0" layoutInCell="1" allowOverlap="1" wp14:anchorId="751565F5" wp14:editId="1D97F26C">
              <wp:simplePos x="915035" y="9408795"/>
              <wp:positionH relativeFrom="page">
                <wp:align>left</wp:align>
              </wp:positionH>
              <wp:positionV relativeFrom="page">
                <wp:align>bottom</wp:align>
              </wp:positionV>
              <wp:extent cx="1753870" cy="364490"/>
              <wp:effectExtent l="0" t="0" r="17780" b="0"/>
              <wp:wrapNone/>
              <wp:docPr id="1085742882" name="Text Box 6"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3C0CC8DE" w14:textId="5182C297"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1565F5" id="_x0000_t202" coordsize="21600,21600" o:spt="202" path="m,l,21600r21600,l21600,xe">
              <v:stroke joinstyle="miter"/>
              <v:path gradientshapeok="t" o:connecttype="rect"/>
            </v:shapetype>
            <v:shape id="Text Box 6" o:spid="_x0000_s1029" type="#_x0000_t202" alt="Unclassified | Non-classifié" style="position:absolute;left:0;text-align:left;margin-left:0;margin-top:0;width:138.1pt;height:28.7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" filled="f" stroked="f">
              <v:textbox style="mso-fit-shape-to-text:t" inset="20pt,0,0,15pt">
                <w:txbxContent>
                  <w:p w14:paraId="3C0CC8DE" w14:textId="5182C297"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r w:rsidR="008A6F05">
      <w:fldChar w:fldCharType="begin"/>
    </w:r>
    <w:r w:rsidR="008A6F05">
      <w:instrText xml:space="preserve"> PAGE   \* MERGEFORMAT </w:instrText>
    </w:r>
    <w:r w:rsidR="008A6F05">
      <w:fldChar w:fldCharType="separate"/>
    </w:r>
    <w:r w:rsidR="008A6F05">
      <w:rPr>
        <w:noProof/>
      </w:rPr>
      <w:t>2</w:t>
    </w:r>
    <w:r w:rsidR="008A6F0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2256" w14:textId="6D53D971" w:rsidR="005452ED" w:rsidRDefault="005452ED">
    <w:pPr>
      <w:pStyle w:val="Footer"/>
    </w:pPr>
    <w:r>
      <w:rPr>
        <w:noProof/>
      </w:rPr>
      <mc:AlternateContent>
        <mc:Choice Requires="wps">
          <w:drawing>
            <wp:anchor distT="0" distB="0" distL="0" distR="0" simplePos="0" relativeHeight="251661312" behindDoc="0" locked="0" layoutInCell="1" allowOverlap="1" wp14:anchorId="44C9B245" wp14:editId="68454163">
              <wp:simplePos x="914400" y="9410700"/>
              <wp:positionH relativeFrom="page">
                <wp:align>left</wp:align>
              </wp:positionH>
              <wp:positionV relativeFrom="page">
                <wp:align>bottom</wp:align>
              </wp:positionV>
              <wp:extent cx="1753870" cy="364490"/>
              <wp:effectExtent l="0" t="0" r="17780" b="0"/>
              <wp:wrapNone/>
              <wp:docPr id="918833120" name="Text Box 4" descr="Unclassified | Non-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73BF1218" w14:textId="04261669"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C9B245" id="_x0000_t202" coordsize="21600,21600" o:spt="202" path="m,l,21600r21600,l21600,xe">
              <v:stroke joinstyle="miter"/>
              <v:path gradientshapeok="t" o:connecttype="rect"/>
            </v:shapetype>
            <v:shape id="Text Box 4" o:spid="_x0000_s1031" type="#_x0000_t202" alt="Unclassified | Non-classifié" style="position:absolute;margin-left:0;margin-top:0;width:138.1pt;height:28.7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" filled="f" stroked="f">
              <v:textbox style="mso-fit-shape-to-text:t" inset="20pt,0,0,15pt">
                <w:txbxContent>
                  <w:p w14:paraId="73BF1218" w14:textId="04261669"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A5943" w14:textId="77777777" w:rsidR="00FF09FC" w:rsidRDefault="00FF09FC">
      <w:pPr>
        <w:spacing w:before="0" w:after="0"/>
      </w:pPr>
      <w:r>
        <w:separator/>
      </w:r>
    </w:p>
  </w:footnote>
  <w:footnote w:type="continuationSeparator" w:id="0">
    <w:p w14:paraId="3861DD5C" w14:textId="77777777" w:rsidR="00FF09FC" w:rsidRDefault="00FF09F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DE89" w14:textId="773F8DA5" w:rsidR="005452ED" w:rsidRDefault="005452ED">
    <w:pPr>
      <w:pStyle w:val="Header"/>
    </w:pPr>
    <w:r>
      <w:rPr>
        <w:noProof/>
      </w:rPr>
      <mc:AlternateContent>
        <mc:Choice Requires="wps">
          <w:drawing>
            <wp:anchor distT="0" distB="0" distL="0" distR="0" simplePos="0" relativeHeight="251659264" behindDoc="0" locked="0" layoutInCell="1" allowOverlap="1" wp14:anchorId="5C29EE32" wp14:editId="1A5291A1">
              <wp:simplePos x="635" y="635"/>
              <wp:positionH relativeFrom="page">
                <wp:align>right</wp:align>
              </wp:positionH>
              <wp:positionV relativeFrom="page">
                <wp:align>top</wp:align>
              </wp:positionV>
              <wp:extent cx="1753870" cy="364490"/>
              <wp:effectExtent l="0" t="0" r="0" b="16510"/>
              <wp:wrapNone/>
              <wp:docPr id="1052563793"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210C9FD5" w14:textId="7C5C7CC0"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29EE32" id="_x0000_t202" coordsize="21600,21600" o:spt="202" path="m,l,21600r21600,l21600,xe">
              <v:stroke joinstyle="miter"/>
              <v:path gradientshapeok="t" o:connecttype="rect"/>
            </v:shapetype>
            <v:shape id="Text Box 2" o:spid="_x0000_s1026" type="#_x0000_t202" alt="Unclassified | Non-classifié" style="position:absolute;left:0;text-align:left;margin-left:86.9pt;margin-top:0;width:138.1pt;height:28.7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" filled="f" stroked="f">
              <v:textbox style="mso-fit-shape-to-text:t" inset="0,15pt,20pt,0">
                <w:txbxContent>
                  <w:p w14:paraId="210C9FD5" w14:textId="7C5C7CC0"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B832" w14:textId="20EB6ABF" w:rsidR="000C2633" w:rsidRDefault="005452ED" w:rsidP="00BF6CDD">
    <w:pPr>
      <w:pStyle w:val="Header"/>
      <w:jc w:val="center"/>
    </w:pPr>
    <w:r>
      <w:rPr>
        <w:noProof/>
      </w:rPr>
      <mc:AlternateContent>
        <mc:Choice Requires="wps">
          <w:drawing>
            <wp:anchor distT="0" distB="0" distL="0" distR="0" simplePos="0" relativeHeight="251660288" behindDoc="0" locked="0" layoutInCell="1" allowOverlap="1" wp14:anchorId="149EF398" wp14:editId="3DB8B4E7">
              <wp:simplePos x="915035" y="457835"/>
              <wp:positionH relativeFrom="page">
                <wp:align>right</wp:align>
              </wp:positionH>
              <wp:positionV relativeFrom="page">
                <wp:align>top</wp:align>
              </wp:positionV>
              <wp:extent cx="1753870" cy="364490"/>
              <wp:effectExtent l="0" t="0" r="0" b="16510"/>
              <wp:wrapNone/>
              <wp:docPr id="1436647018"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59F6C240" w14:textId="6A86FE45"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9EF398" id="_x0000_t202" coordsize="21600,21600" o:spt="202" path="m,l,21600r21600,l21600,xe">
              <v:stroke joinstyle="miter"/>
              <v:path gradientshapeok="t" o:connecttype="rect"/>
            </v:shapetype>
            <v:shape id="Text Box 3" o:spid="_x0000_s1027" type="#_x0000_t202" alt="Unclassified | Non-classifié" style="position:absolute;left:0;text-align:left;margin-left:86.9pt;margin-top:0;width:138.1pt;height:28.7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" filled="f" stroked="f">
              <v:textbox style="mso-fit-shape-to-text:t" inset="0,15pt,20pt,0">
                <w:txbxContent>
                  <w:p w14:paraId="59F6C240" w14:textId="6A86FE45"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sdt>
      <w:sdtPr>
        <w:alias w:val="Company name:"/>
        <w:tag w:val="Company name:"/>
        <w:id w:val="-809787811"/>
        <w:placeholder>
          <w:docPart w:val="325ABB6A02694B92A4D237B855B34507"/>
        </w:placeholder>
        <w:dataBinding w:prefixMappings="xmlns:ns0='http://schemas.microsoft.com/office/2006/coverPageProps' " w:xpath="/ns0:CoverPageProperties[1]/ns0:CompanyPhone[1]" w:storeItemID="{55AF091B-3C7A-41E3-B477-F2FDAA23CFDA}"/>
        <w15:appearance w15:val="hidden"/>
        <w:text/>
      </w:sdtPr>
      <w:sdtEndPr/>
      <w:sdtContent>
        <w:r w:rsidR="00362118">
          <w:t>C2C-Alliance/ARD Project Opportunity Summary</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7A39" w14:textId="026AE4FA" w:rsidR="000C2633" w:rsidRDefault="005452ED" w:rsidP="00A506C7">
    <w:pPr>
      <w:pStyle w:val="Header"/>
      <w:jc w:val="center"/>
    </w:pPr>
    <w:r>
      <w:rPr>
        <w:noProof/>
      </w:rPr>
      <mc:AlternateContent>
        <mc:Choice Requires="wps">
          <w:drawing>
            <wp:anchor distT="0" distB="0" distL="0" distR="0" simplePos="0" relativeHeight="251658240" behindDoc="0" locked="0" layoutInCell="1" allowOverlap="1" wp14:anchorId="54969105" wp14:editId="690213B0">
              <wp:simplePos x="914400" y="457200"/>
              <wp:positionH relativeFrom="page">
                <wp:align>right</wp:align>
              </wp:positionH>
              <wp:positionV relativeFrom="page">
                <wp:align>top</wp:align>
              </wp:positionV>
              <wp:extent cx="1753870" cy="364490"/>
              <wp:effectExtent l="0" t="0" r="0" b="16510"/>
              <wp:wrapNone/>
              <wp:docPr id="1802989898"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3870" cy="364490"/>
                      </a:xfrm>
                      <a:prstGeom prst="rect">
                        <a:avLst/>
                      </a:prstGeom>
                      <a:noFill/>
                      <a:ln>
                        <a:noFill/>
                      </a:ln>
                    </wps:spPr>
                    <wps:txbx>
                      <w:txbxContent>
                        <w:p w14:paraId="2811F9D1" w14:textId="54A98D82"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969105" id="_x0000_t202" coordsize="21600,21600" o:spt="202" path="m,l,21600r21600,l21600,xe">
              <v:stroke joinstyle="miter"/>
              <v:path gradientshapeok="t" o:connecttype="rect"/>
            </v:shapetype>
            <v:shape id="Text Box 1" o:spid="_x0000_s1030" type="#_x0000_t202" alt="Unclassified | Non-classifié" style="position:absolute;left:0;text-align:left;margin-left:86.9pt;margin-top:0;width:138.1pt;height:28.7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" filled="f" stroked="f">
              <v:textbox style="mso-fit-shape-to-text:t" inset="0,15pt,20pt,0">
                <w:txbxContent>
                  <w:p w14:paraId="2811F9D1" w14:textId="54A98D82" w:rsidR="005452ED" w:rsidRPr="005452ED" w:rsidRDefault="005452ED" w:rsidP="005452ED">
                    <w:pPr>
                      <w:spacing w:after="0"/>
                      <w:rPr>
                        <w:rFonts w:ascii="Aptos" w:eastAsia="Aptos" w:hAnsi="Aptos" w:cs="Aptos"/>
                        <w:noProof/>
                        <w:color w:val="000000"/>
                      </w:rPr>
                    </w:pPr>
                    <w:r w:rsidRPr="005452ED">
                      <w:rPr>
                        <w:rFonts w:ascii="Aptos" w:eastAsia="Aptos" w:hAnsi="Aptos" w:cs="Aptos"/>
                        <w:noProof/>
                        <w:color w:val="000000"/>
                      </w:rPr>
                      <w:t>Unclassified | Non-classifié</w:t>
                    </w:r>
                  </w:p>
                </w:txbxContent>
              </v:textbox>
              <w10:wrap anchorx="page" anchory="page"/>
            </v:shape>
          </w:pict>
        </mc:Fallback>
      </mc:AlternateContent>
    </w:r>
    <w:sdt>
      <w:sdtPr>
        <w:alias w:val="Company name:"/>
        <w:tag w:val="Company name:"/>
        <w:id w:val="1671911878"/>
        <w:placeholder>
          <w:docPart w:val="F2584C1AF32C43478ED04F6A99D53063"/>
        </w:placeholder>
        <w:dataBinding w:prefixMappings="xmlns:ns0='http://schemas.microsoft.com/office/2006/coverPageProps' " w:xpath="/ns0:CoverPageProperties[1]/ns0:CompanyPhone[1]" w:storeItemID="{55AF091B-3C7A-41E3-B477-F2FDAA23CFDA}"/>
        <w15:appearance w15:val="hidden"/>
        <w:text/>
      </w:sdtPr>
      <w:sdtEndPr/>
      <w:sdtContent>
        <w:r w:rsidR="00362118">
          <w:t>C2C-Alliance/ARD Project Opportunity Summary</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B75B05"/>
    <w:multiLevelType w:val="hybridMultilevel"/>
    <w:tmpl w:val="4E36E5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6D720D2"/>
    <w:multiLevelType w:val="hybridMultilevel"/>
    <w:tmpl w:val="A99E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6C612F"/>
    <w:multiLevelType w:val="hybridMultilevel"/>
    <w:tmpl w:val="3B105F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8F4302E"/>
    <w:multiLevelType w:val="hybridMultilevel"/>
    <w:tmpl w:val="2F789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FC6D93"/>
    <w:multiLevelType w:val="multilevel"/>
    <w:tmpl w:val="E1D2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3D7D61"/>
    <w:multiLevelType w:val="hybridMultilevel"/>
    <w:tmpl w:val="6FD82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A05AEB"/>
    <w:multiLevelType w:val="multilevel"/>
    <w:tmpl w:val="8556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AB0388"/>
    <w:multiLevelType w:val="hybridMultilevel"/>
    <w:tmpl w:val="2B025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B211FB"/>
    <w:multiLevelType w:val="hybridMultilevel"/>
    <w:tmpl w:val="00B6A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707973"/>
    <w:multiLevelType w:val="multilevel"/>
    <w:tmpl w:val="EA36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7520D5"/>
    <w:multiLevelType w:val="hybridMultilevel"/>
    <w:tmpl w:val="7BFE41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45AC59CC">
      <w:numFmt w:val="bullet"/>
      <w:lvlText w:val=""/>
      <w:lvlJc w:val="left"/>
      <w:pPr>
        <w:ind w:left="1980" w:hanging="360"/>
      </w:pPr>
      <w:rPr>
        <w:rFonts w:ascii="Calibri" w:eastAsiaTheme="minorEastAsia" w:hAnsi="Calibri"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7E8341C"/>
    <w:multiLevelType w:val="hybridMultilevel"/>
    <w:tmpl w:val="98603A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8A75238"/>
    <w:multiLevelType w:val="hybridMultilevel"/>
    <w:tmpl w:val="CE96F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8B0249E"/>
    <w:multiLevelType w:val="multilevel"/>
    <w:tmpl w:val="0DF2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DF2B79"/>
    <w:multiLevelType w:val="hybridMultilevel"/>
    <w:tmpl w:val="15B641F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6" w15:restartNumberingAfterBreak="0">
    <w:nsid w:val="2F326026"/>
    <w:multiLevelType w:val="hybridMultilevel"/>
    <w:tmpl w:val="A38A8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0A1353"/>
    <w:multiLevelType w:val="hybridMultilevel"/>
    <w:tmpl w:val="3B4C3894"/>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8" w15:restartNumberingAfterBreak="0">
    <w:nsid w:val="3BAF6D1B"/>
    <w:multiLevelType w:val="hybridMultilevel"/>
    <w:tmpl w:val="E586C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86D4079"/>
    <w:multiLevelType w:val="multilevel"/>
    <w:tmpl w:val="4896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A31FE9"/>
    <w:multiLevelType w:val="hybridMultilevel"/>
    <w:tmpl w:val="CAFCC3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FD3084C"/>
    <w:multiLevelType w:val="hybridMultilevel"/>
    <w:tmpl w:val="E7DA1F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341958"/>
    <w:multiLevelType w:val="multilevel"/>
    <w:tmpl w:val="100A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BC16B3"/>
    <w:multiLevelType w:val="hybridMultilevel"/>
    <w:tmpl w:val="1E9CB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AE74D6"/>
    <w:multiLevelType w:val="hybridMultilevel"/>
    <w:tmpl w:val="F20403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AA33525"/>
    <w:multiLevelType w:val="hybridMultilevel"/>
    <w:tmpl w:val="D6866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2D47AA0"/>
    <w:multiLevelType w:val="hybridMultilevel"/>
    <w:tmpl w:val="4CE200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4E402B"/>
    <w:multiLevelType w:val="multilevel"/>
    <w:tmpl w:val="DFE2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535FFC"/>
    <w:multiLevelType w:val="multilevel"/>
    <w:tmpl w:val="0A80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2923FD"/>
    <w:multiLevelType w:val="hybridMultilevel"/>
    <w:tmpl w:val="B11CF22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1" w15:restartNumberingAfterBreak="0">
    <w:nsid w:val="7C797B26"/>
    <w:multiLevelType w:val="hybridMultilevel"/>
    <w:tmpl w:val="86BE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2522">
    <w:abstractNumId w:val="33"/>
  </w:num>
  <w:num w:numId="2" w16cid:durableId="527066335">
    <w:abstractNumId w:val="10"/>
  </w:num>
  <w:num w:numId="3" w16cid:durableId="755133175">
    <w:abstractNumId w:val="9"/>
  </w:num>
  <w:num w:numId="4" w16cid:durableId="85002708">
    <w:abstractNumId w:val="8"/>
  </w:num>
  <w:num w:numId="5" w16cid:durableId="1051929887">
    <w:abstractNumId w:val="7"/>
  </w:num>
  <w:num w:numId="6" w16cid:durableId="319969301">
    <w:abstractNumId w:val="6"/>
  </w:num>
  <w:num w:numId="7" w16cid:durableId="1378891826">
    <w:abstractNumId w:val="5"/>
  </w:num>
  <w:num w:numId="8" w16cid:durableId="2105419657">
    <w:abstractNumId w:val="4"/>
  </w:num>
  <w:num w:numId="9" w16cid:durableId="2025352019">
    <w:abstractNumId w:val="3"/>
  </w:num>
  <w:num w:numId="10" w16cid:durableId="938870361">
    <w:abstractNumId w:val="2"/>
  </w:num>
  <w:num w:numId="11" w16cid:durableId="2029718501">
    <w:abstractNumId w:val="1"/>
  </w:num>
  <w:num w:numId="12" w16cid:durableId="1297416394">
    <w:abstractNumId w:val="0"/>
  </w:num>
  <w:num w:numId="13" w16cid:durableId="1220626554">
    <w:abstractNumId w:val="21"/>
  </w:num>
  <w:num w:numId="14" w16cid:durableId="1062287139">
    <w:abstractNumId w:val="41"/>
  </w:num>
  <w:num w:numId="15" w16cid:durableId="545067426">
    <w:abstractNumId w:val="23"/>
  </w:num>
  <w:num w:numId="16" w16cid:durableId="1894001118">
    <w:abstractNumId w:val="37"/>
  </w:num>
  <w:num w:numId="17" w16cid:durableId="1941133369">
    <w:abstractNumId w:val="20"/>
  </w:num>
  <w:num w:numId="18" w16cid:durableId="1387954098">
    <w:abstractNumId w:val="29"/>
  </w:num>
  <w:num w:numId="19" w16cid:durableId="360713282">
    <w:abstractNumId w:val="35"/>
  </w:num>
  <w:num w:numId="20" w16cid:durableId="646519640">
    <w:abstractNumId w:val="25"/>
  </w:num>
  <w:num w:numId="21" w16cid:durableId="1593473568">
    <w:abstractNumId w:val="40"/>
  </w:num>
  <w:num w:numId="22" w16cid:durableId="2071538864">
    <w:abstractNumId w:val="19"/>
  </w:num>
  <w:num w:numId="23" w16cid:durableId="1599362375">
    <w:abstractNumId w:val="31"/>
  </w:num>
  <w:num w:numId="24" w16cid:durableId="1350329394">
    <w:abstractNumId w:val="17"/>
  </w:num>
  <w:num w:numId="25" w16cid:durableId="185294697">
    <w:abstractNumId w:val="14"/>
  </w:num>
  <w:num w:numId="26" w16cid:durableId="2064329281">
    <w:abstractNumId w:val="30"/>
  </w:num>
  <w:num w:numId="27" w16cid:durableId="40860820">
    <w:abstractNumId w:val="13"/>
  </w:num>
  <w:num w:numId="28" w16cid:durableId="1495954046">
    <w:abstractNumId w:val="39"/>
  </w:num>
  <w:num w:numId="29" w16cid:durableId="1201820435">
    <w:abstractNumId w:val="38"/>
  </w:num>
  <w:num w:numId="30" w16cid:durableId="1273590964">
    <w:abstractNumId w:val="32"/>
  </w:num>
  <w:num w:numId="31" w16cid:durableId="509224523">
    <w:abstractNumId w:val="27"/>
  </w:num>
  <w:num w:numId="32" w16cid:durableId="407964899">
    <w:abstractNumId w:val="18"/>
  </w:num>
  <w:num w:numId="33" w16cid:durableId="2045054456">
    <w:abstractNumId w:val="12"/>
  </w:num>
  <w:num w:numId="34" w16cid:durableId="1878664236">
    <w:abstractNumId w:val="34"/>
  </w:num>
  <w:num w:numId="35" w16cid:durableId="2069844434">
    <w:abstractNumId w:val="26"/>
  </w:num>
  <w:num w:numId="36" w16cid:durableId="2025938696">
    <w:abstractNumId w:val="16"/>
  </w:num>
  <w:num w:numId="37" w16cid:durableId="390008966">
    <w:abstractNumId w:val="11"/>
  </w:num>
  <w:num w:numId="38" w16cid:durableId="320819766">
    <w:abstractNumId w:val="15"/>
  </w:num>
  <w:num w:numId="39" w16cid:durableId="133985860">
    <w:abstractNumId w:val="24"/>
  </w:num>
  <w:num w:numId="40" w16cid:durableId="1637946831">
    <w:abstractNumId w:val="36"/>
  </w:num>
  <w:num w:numId="41" w16cid:durableId="1746293656">
    <w:abstractNumId w:val="28"/>
  </w:num>
  <w:num w:numId="42" w16cid:durableId="35750718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hiteway,Nicole">
    <w15:presenceInfo w15:providerId="AD" w15:userId="S::Nicole.Whiteway@NSERC-CRSNG.GC.CA::e875fa9e-c12a-4c69-b29f-be7f93d95c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C7"/>
    <w:rsid w:val="0000003A"/>
    <w:rsid w:val="0003045A"/>
    <w:rsid w:val="000C2633"/>
    <w:rsid w:val="000E274F"/>
    <w:rsid w:val="0015004D"/>
    <w:rsid w:val="001635AA"/>
    <w:rsid w:val="001823DF"/>
    <w:rsid w:val="00183353"/>
    <w:rsid w:val="001A2F9D"/>
    <w:rsid w:val="001A40E4"/>
    <w:rsid w:val="001B2073"/>
    <w:rsid w:val="001C09BA"/>
    <w:rsid w:val="001E59CF"/>
    <w:rsid w:val="001F21AC"/>
    <w:rsid w:val="002A78B8"/>
    <w:rsid w:val="002E0271"/>
    <w:rsid w:val="002F1DBC"/>
    <w:rsid w:val="003241AA"/>
    <w:rsid w:val="00342CDD"/>
    <w:rsid w:val="00362118"/>
    <w:rsid w:val="00363A6A"/>
    <w:rsid w:val="003A1B99"/>
    <w:rsid w:val="003B36D0"/>
    <w:rsid w:val="003D68DE"/>
    <w:rsid w:val="00416F2F"/>
    <w:rsid w:val="0046349F"/>
    <w:rsid w:val="004D37FB"/>
    <w:rsid w:val="004E1A15"/>
    <w:rsid w:val="00521A90"/>
    <w:rsid w:val="005443BE"/>
    <w:rsid w:val="005452ED"/>
    <w:rsid w:val="005E3543"/>
    <w:rsid w:val="00603488"/>
    <w:rsid w:val="006228EE"/>
    <w:rsid w:val="00632945"/>
    <w:rsid w:val="00635407"/>
    <w:rsid w:val="006427CA"/>
    <w:rsid w:val="0066002F"/>
    <w:rsid w:val="0066038E"/>
    <w:rsid w:val="0066724C"/>
    <w:rsid w:val="006A0C25"/>
    <w:rsid w:val="006D660D"/>
    <w:rsid w:val="007548BE"/>
    <w:rsid w:val="00755AE1"/>
    <w:rsid w:val="00761239"/>
    <w:rsid w:val="00780026"/>
    <w:rsid w:val="00795023"/>
    <w:rsid w:val="00802707"/>
    <w:rsid w:val="00806B8F"/>
    <w:rsid w:val="008156CB"/>
    <w:rsid w:val="008527F0"/>
    <w:rsid w:val="008606E9"/>
    <w:rsid w:val="00880E9E"/>
    <w:rsid w:val="00892BCA"/>
    <w:rsid w:val="008A6F05"/>
    <w:rsid w:val="008E22BA"/>
    <w:rsid w:val="009541C6"/>
    <w:rsid w:val="00973885"/>
    <w:rsid w:val="0098287B"/>
    <w:rsid w:val="00991989"/>
    <w:rsid w:val="00997A86"/>
    <w:rsid w:val="009C7DE8"/>
    <w:rsid w:val="00A15BA9"/>
    <w:rsid w:val="00A300A7"/>
    <w:rsid w:val="00A506C7"/>
    <w:rsid w:val="00A51D4B"/>
    <w:rsid w:val="00A63436"/>
    <w:rsid w:val="00A63FFF"/>
    <w:rsid w:val="00A659A0"/>
    <w:rsid w:val="00A670F2"/>
    <w:rsid w:val="00AE4EE6"/>
    <w:rsid w:val="00B01B4B"/>
    <w:rsid w:val="00B42047"/>
    <w:rsid w:val="00B62952"/>
    <w:rsid w:val="00B74B4D"/>
    <w:rsid w:val="00B830B5"/>
    <w:rsid w:val="00B8392C"/>
    <w:rsid w:val="00BA7F86"/>
    <w:rsid w:val="00BC7D19"/>
    <w:rsid w:val="00BE6E26"/>
    <w:rsid w:val="00BF6CDD"/>
    <w:rsid w:val="00C07439"/>
    <w:rsid w:val="00C134E7"/>
    <w:rsid w:val="00C26D0F"/>
    <w:rsid w:val="00C5493D"/>
    <w:rsid w:val="00C709E7"/>
    <w:rsid w:val="00C97885"/>
    <w:rsid w:val="00CA1C12"/>
    <w:rsid w:val="00CA7DE2"/>
    <w:rsid w:val="00D4226A"/>
    <w:rsid w:val="00D63E61"/>
    <w:rsid w:val="00D7348B"/>
    <w:rsid w:val="00D74CBF"/>
    <w:rsid w:val="00DA2EA0"/>
    <w:rsid w:val="00E00E9F"/>
    <w:rsid w:val="00E403B5"/>
    <w:rsid w:val="00E46836"/>
    <w:rsid w:val="00E553AA"/>
    <w:rsid w:val="00E75A30"/>
    <w:rsid w:val="00EA0EB4"/>
    <w:rsid w:val="00F37398"/>
    <w:rsid w:val="00F42096"/>
    <w:rsid w:val="00F5388D"/>
    <w:rsid w:val="00F73A09"/>
    <w:rsid w:val="00FC53EB"/>
    <w:rsid w:val="00FF09FC"/>
    <w:rsid w:val="5649DD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AB463"/>
  <w15:chartTrackingRefBased/>
  <w15:docId w15:val="{96167F51-8960-4F25-8668-98276564F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A78B8"/>
    <w:rPr>
      <w:color w:val="0000FF" w:themeColor="hyperlink"/>
      <w:u w:val="single"/>
    </w:rPr>
  </w:style>
  <w:style w:type="character" w:styleId="UnresolvedMention">
    <w:name w:val="Unresolved Mention"/>
    <w:basedOn w:val="DefaultParagraphFont"/>
    <w:uiPriority w:val="99"/>
    <w:semiHidden/>
    <w:unhideWhenUsed/>
    <w:rsid w:val="002A78B8"/>
    <w:rPr>
      <w:color w:val="605E5C"/>
      <w:shd w:val="clear" w:color="auto" w:fill="E1DFDD"/>
    </w:rPr>
  </w:style>
  <w:style w:type="paragraph" w:styleId="Revision">
    <w:name w:val="Revision"/>
    <w:hidden/>
    <w:uiPriority w:val="99"/>
    <w:semiHidden/>
    <w:rsid w:val="00755AE1"/>
    <w:pPr>
      <w:spacing w:before="0" w:after="0"/>
    </w:pPr>
  </w:style>
  <w:style w:type="paragraph" w:styleId="CommentSubject">
    <w:name w:val="annotation subject"/>
    <w:basedOn w:val="CommentText"/>
    <w:next w:val="CommentText"/>
    <w:link w:val="CommentSubjectChar"/>
    <w:uiPriority w:val="99"/>
    <w:semiHidden/>
    <w:unhideWhenUsed/>
    <w:rsid w:val="00BA7F86"/>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BA7F86"/>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6815">
      <w:bodyDiv w:val="1"/>
      <w:marLeft w:val="0"/>
      <w:marRight w:val="0"/>
      <w:marTop w:val="0"/>
      <w:marBottom w:val="0"/>
      <w:divBdr>
        <w:top w:val="none" w:sz="0" w:space="0" w:color="auto"/>
        <w:left w:val="none" w:sz="0" w:space="0" w:color="auto"/>
        <w:bottom w:val="none" w:sz="0" w:space="0" w:color="auto"/>
        <w:right w:val="none" w:sz="0" w:space="0" w:color="auto"/>
      </w:divBdr>
    </w:div>
    <w:div w:id="52891864">
      <w:bodyDiv w:val="1"/>
      <w:marLeft w:val="0"/>
      <w:marRight w:val="0"/>
      <w:marTop w:val="0"/>
      <w:marBottom w:val="0"/>
      <w:divBdr>
        <w:top w:val="none" w:sz="0" w:space="0" w:color="auto"/>
        <w:left w:val="none" w:sz="0" w:space="0" w:color="auto"/>
        <w:bottom w:val="none" w:sz="0" w:space="0" w:color="auto"/>
        <w:right w:val="none" w:sz="0" w:space="0" w:color="auto"/>
      </w:divBdr>
    </w:div>
    <w:div w:id="183596439">
      <w:bodyDiv w:val="1"/>
      <w:marLeft w:val="0"/>
      <w:marRight w:val="0"/>
      <w:marTop w:val="0"/>
      <w:marBottom w:val="0"/>
      <w:divBdr>
        <w:top w:val="none" w:sz="0" w:space="0" w:color="auto"/>
        <w:left w:val="none" w:sz="0" w:space="0" w:color="auto"/>
        <w:bottom w:val="none" w:sz="0" w:space="0" w:color="auto"/>
        <w:right w:val="none" w:sz="0" w:space="0" w:color="auto"/>
      </w:divBdr>
    </w:div>
    <w:div w:id="206767495">
      <w:bodyDiv w:val="1"/>
      <w:marLeft w:val="0"/>
      <w:marRight w:val="0"/>
      <w:marTop w:val="0"/>
      <w:marBottom w:val="0"/>
      <w:divBdr>
        <w:top w:val="none" w:sz="0" w:space="0" w:color="auto"/>
        <w:left w:val="none" w:sz="0" w:space="0" w:color="auto"/>
        <w:bottom w:val="none" w:sz="0" w:space="0" w:color="auto"/>
        <w:right w:val="none" w:sz="0" w:space="0" w:color="auto"/>
      </w:divBdr>
    </w:div>
    <w:div w:id="244149543">
      <w:bodyDiv w:val="1"/>
      <w:marLeft w:val="0"/>
      <w:marRight w:val="0"/>
      <w:marTop w:val="0"/>
      <w:marBottom w:val="0"/>
      <w:divBdr>
        <w:top w:val="none" w:sz="0" w:space="0" w:color="auto"/>
        <w:left w:val="none" w:sz="0" w:space="0" w:color="auto"/>
        <w:bottom w:val="none" w:sz="0" w:space="0" w:color="auto"/>
        <w:right w:val="none" w:sz="0" w:space="0" w:color="auto"/>
      </w:divBdr>
    </w:div>
    <w:div w:id="259604632">
      <w:bodyDiv w:val="1"/>
      <w:marLeft w:val="0"/>
      <w:marRight w:val="0"/>
      <w:marTop w:val="0"/>
      <w:marBottom w:val="0"/>
      <w:divBdr>
        <w:top w:val="none" w:sz="0" w:space="0" w:color="auto"/>
        <w:left w:val="none" w:sz="0" w:space="0" w:color="auto"/>
        <w:bottom w:val="none" w:sz="0" w:space="0" w:color="auto"/>
        <w:right w:val="none" w:sz="0" w:space="0" w:color="auto"/>
      </w:divBdr>
    </w:div>
    <w:div w:id="447743001">
      <w:bodyDiv w:val="1"/>
      <w:marLeft w:val="0"/>
      <w:marRight w:val="0"/>
      <w:marTop w:val="0"/>
      <w:marBottom w:val="0"/>
      <w:divBdr>
        <w:top w:val="none" w:sz="0" w:space="0" w:color="auto"/>
        <w:left w:val="none" w:sz="0" w:space="0" w:color="auto"/>
        <w:bottom w:val="none" w:sz="0" w:space="0" w:color="auto"/>
        <w:right w:val="none" w:sz="0" w:space="0" w:color="auto"/>
      </w:divBdr>
    </w:div>
    <w:div w:id="475687587">
      <w:bodyDiv w:val="1"/>
      <w:marLeft w:val="0"/>
      <w:marRight w:val="0"/>
      <w:marTop w:val="0"/>
      <w:marBottom w:val="0"/>
      <w:divBdr>
        <w:top w:val="none" w:sz="0" w:space="0" w:color="auto"/>
        <w:left w:val="none" w:sz="0" w:space="0" w:color="auto"/>
        <w:bottom w:val="none" w:sz="0" w:space="0" w:color="auto"/>
        <w:right w:val="none" w:sz="0" w:space="0" w:color="auto"/>
      </w:divBdr>
    </w:div>
    <w:div w:id="477262601">
      <w:bodyDiv w:val="1"/>
      <w:marLeft w:val="0"/>
      <w:marRight w:val="0"/>
      <w:marTop w:val="0"/>
      <w:marBottom w:val="0"/>
      <w:divBdr>
        <w:top w:val="none" w:sz="0" w:space="0" w:color="auto"/>
        <w:left w:val="none" w:sz="0" w:space="0" w:color="auto"/>
        <w:bottom w:val="none" w:sz="0" w:space="0" w:color="auto"/>
        <w:right w:val="none" w:sz="0" w:space="0" w:color="auto"/>
      </w:divBdr>
    </w:div>
    <w:div w:id="609826418">
      <w:bodyDiv w:val="1"/>
      <w:marLeft w:val="0"/>
      <w:marRight w:val="0"/>
      <w:marTop w:val="0"/>
      <w:marBottom w:val="0"/>
      <w:divBdr>
        <w:top w:val="none" w:sz="0" w:space="0" w:color="auto"/>
        <w:left w:val="none" w:sz="0" w:space="0" w:color="auto"/>
        <w:bottom w:val="none" w:sz="0" w:space="0" w:color="auto"/>
        <w:right w:val="none" w:sz="0" w:space="0" w:color="auto"/>
      </w:divBdr>
    </w:div>
    <w:div w:id="652417655">
      <w:bodyDiv w:val="1"/>
      <w:marLeft w:val="0"/>
      <w:marRight w:val="0"/>
      <w:marTop w:val="0"/>
      <w:marBottom w:val="0"/>
      <w:divBdr>
        <w:top w:val="none" w:sz="0" w:space="0" w:color="auto"/>
        <w:left w:val="none" w:sz="0" w:space="0" w:color="auto"/>
        <w:bottom w:val="none" w:sz="0" w:space="0" w:color="auto"/>
        <w:right w:val="none" w:sz="0" w:space="0" w:color="auto"/>
      </w:divBdr>
    </w:div>
    <w:div w:id="657654579">
      <w:bodyDiv w:val="1"/>
      <w:marLeft w:val="0"/>
      <w:marRight w:val="0"/>
      <w:marTop w:val="0"/>
      <w:marBottom w:val="0"/>
      <w:divBdr>
        <w:top w:val="none" w:sz="0" w:space="0" w:color="auto"/>
        <w:left w:val="none" w:sz="0" w:space="0" w:color="auto"/>
        <w:bottom w:val="none" w:sz="0" w:space="0" w:color="auto"/>
        <w:right w:val="none" w:sz="0" w:space="0" w:color="auto"/>
      </w:divBdr>
    </w:div>
    <w:div w:id="677849975">
      <w:bodyDiv w:val="1"/>
      <w:marLeft w:val="0"/>
      <w:marRight w:val="0"/>
      <w:marTop w:val="0"/>
      <w:marBottom w:val="0"/>
      <w:divBdr>
        <w:top w:val="none" w:sz="0" w:space="0" w:color="auto"/>
        <w:left w:val="none" w:sz="0" w:space="0" w:color="auto"/>
        <w:bottom w:val="none" w:sz="0" w:space="0" w:color="auto"/>
        <w:right w:val="none" w:sz="0" w:space="0" w:color="auto"/>
      </w:divBdr>
    </w:div>
    <w:div w:id="717973946">
      <w:bodyDiv w:val="1"/>
      <w:marLeft w:val="0"/>
      <w:marRight w:val="0"/>
      <w:marTop w:val="0"/>
      <w:marBottom w:val="0"/>
      <w:divBdr>
        <w:top w:val="none" w:sz="0" w:space="0" w:color="auto"/>
        <w:left w:val="none" w:sz="0" w:space="0" w:color="auto"/>
        <w:bottom w:val="none" w:sz="0" w:space="0" w:color="auto"/>
        <w:right w:val="none" w:sz="0" w:space="0" w:color="auto"/>
      </w:divBdr>
    </w:div>
    <w:div w:id="824585380">
      <w:bodyDiv w:val="1"/>
      <w:marLeft w:val="0"/>
      <w:marRight w:val="0"/>
      <w:marTop w:val="0"/>
      <w:marBottom w:val="0"/>
      <w:divBdr>
        <w:top w:val="none" w:sz="0" w:space="0" w:color="auto"/>
        <w:left w:val="none" w:sz="0" w:space="0" w:color="auto"/>
        <w:bottom w:val="none" w:sz="0" w:space="0" w:color="auto"/>
        <w:right w:val="none" w:sz="0" w:space="0" w:color="auto"/>
      </w:divBdr>
    </w:div>
    <w:div w:id="848985013">
      <w:bodyDiv w:val="1"/>
      <w:marLeft w:val="0"/>
      <w:marRight w:val="0"/>
      <w:marTop w:val="0"/>
      <w:marBottom w:val="0"/>
      <w:divBdr>
        <w:top w:val="none" w:sz="0" w:space="0" w:color="auto"/>
        <w:left w:val="none" w:sz="0" w:space="0" w:color="auto"/>
        <w:bottom w:val="none" w:sz="0" w:space="0" w:color="auto"/>
        <w:right w:val="none" w:sz="0" w:space="0" w:color="auto"/>
      </w:divBdr>
      <w:divsChild>
        <w:div w:id="492792817">
          <w:marLeft w:val="0"/>
          <w:marRight w:val="0"/>
          <w:marTop w:val="0"/>
          <w:marBottom w:val="0"/>
          <w:divBdr>
            <w:top w:val="none" w:sz="0" w:space="0" w:color="auto"/>
            <w:left w:val="none" w:sz="0" w:space="0" w:color="auto"/>
            <w:bottom w:val="none" w:sz="0" w:space="0" w:color="auto"/>
            <w:right w:val="none" w:sz="0" w:space="0" w:color="auto"/>
          </w:divBdr>
        </w:div>
      </w:divsChild>
    </w:div>
    <w:div w:id="849949975">
      <w:bodyDiv w:val="1"/>
      <w:marLeft w:val="0"/>
      <w:marRight w:val="0"/>
      <w:marTop w:val="0"/>
      <w:marBottom w:val="0"/>
      <w:divBdr>
        <w:top w:val="none" w:sz="0" w:space="0" w:color="auto"/>
        <w:left w:val="none" w:sz="0" w:space="0" w:color="auto"/>
        <w:bottom w:val="none" w:sz="0" w:space="0" w:color="auto"/>
        <w:right w:val="none" w:sz="0" w:space="0" w:color="auto"/>
      </w:divBdr>
    </w:div>
    <w:div w:id="864565523">
      <w:bodyDiv w:val="1"/>
      <w:marLeft w:val="0"/>
      <w:marRight w:val="0"/>
      <w:marTop w:val="0"/>
      <w:marBottom w:val="0"/>
      <w:divBdr>
        <w:top w:val="none" w:sz="0" w:space="0" w:color="auto"/>
        <w:left w:val="none" w:sz="0" w:space="0" w:color="auto"/>
        <w:bottom w:val="none" w:sz="0" w:space="0" w:color="auto"/>
        <w:right w:val="none" w:sz="0" w:space="0" w:color="auto"/>
      </w:divBdr>
    </w:div>
    <w:div w:id="993532959">
      <w:bodyDiv w:val="1"/>
      <w:marLeft w:val="0"/>
      <w:marRight w:val="0"/>
      <w:marTop w:val="0"/>
      <w:marBottom w:val="0"/>
      <w:divBdr>
        <w:top w:val="none" w:sz="0" w:space="0" w:color="auto"/>
        <w:left w:val="none" w:sz="0" w:space="0" w:color="auto"/>
        <w:bottom w:val="none" w:sz="0" w:space="0" w:color="auto"/>
        <w:right w:val="none" w:sz="0" w:space="0" w:color="auto"/>
      </w:divBdr>
    </w:div>
    <w:div w:id="1081020640">
      <w:bodyDiv w:val="1"/>
      <w:marLeft w:val="0"/>
      <w:marRight w:val="0"/>
      <w:marTop w:val="0"/>
      <w:marBottom w:val="0"/>
      <w:divBdr>
        <w:top w:val="none" w:sz="0" w:space="0" w:color="auto"/>
        <w:left w:val="none" w:sz="0" w:space="0" w:color="auto"/>
        <w:bottom w:val="none" w:sz="0" w:space="0" w:color="auto"/>
        <w:right w:val="none" w:sz="0" w:space="0" w:color="auto"/>
      </w:divBdr>
    </w:div>
    <w:div w:id="1252928901">
      <w:bodyDiv w:val="1"/>
      <w:marLeft w:val="0"/>
      <w:marRight w:val="0"/>
      <w:marTop w:val="0"/>
      <w:marBottom w:val="0"/>
      <w:divBdr>
        <w:top w:val="none" w:sz="0" w:space="0" w:color="auto"/>
        <w:left w:val="none" w:sz="0" w:space="0" w:color="auto"/>
        <w:bottom w:val="none" w:sz="0" w:space="0" w:color="auto"/>
        <w:right w:val="none" w:sz="0" w:space="0" w:color="auto"/>
      </w:divBdr>
    </w:div>
    <w:div w:id="1297640850">
      <w:bodyDiv w:val="1"/>
      <w:marLeft w:val="0"/>
      <w:marRight w:val="0"/>
      <w:marTop w:val="0"/>
      <w:marBottom w:val="0"/>
      <w:divBdr>
        <w:top w:val="none" w:sz="0" w:space="0" w:color="auto"/>
        <w:left w:val="none" w:sz="0" w:space="0" w:color="auto"/>
        <w:bottom w:val="none" w:sz="0" w:space="0" w:color="auto"/>
        <w:right w:val="none" w:sz="0" w:space="0" w:color="auto"/>
      </w:divBdr>
    </w:div>
    <w:div w:id="1319915710">
      <w:bodyDiv w:val="1"/>
      <w:marLeft w:val="0"/>
      <w:marRight w:val="0"/>
      <w:marTop w:val="0"/>
      <w:marBottom w:val="0"/>
      <w:divBdr>
        <w:top w:val="none" w:sz="0" w:space="0" w:color="auto"/>
        <w:left w:val="none" w:sz="0" w:space="0" w:color="auto"/>
        <w:bottom w:val="none" w:sz="0" w:space="0" w:color="auto"/>
        <w:right w:val="none" w:sz="0" w:space="0" w:color="auto"/>
      </w:divBdr>
    </w:div>
    <w:div w:id="1333334369">
      <w:bodyDiv w:val="1"/>
      <w:marLeft w:val="0"/>
      <w:marRight w:val="0"/>
      <w:marTop w:val="0"/>
      <w:marBottom w:val="0"/>
      <w:divBdr>
        <w:top w:val="none" w:sz="0" w:space="0" w:color="auto"/>
        <w:left w:val="none" w:sz="0" w:space="0" w:color="auto"/>
        <w:bottom w:val="none" w:sz="0" w:space="0" w:color="auto"/>
        <w:right w:val="none" w:sz="0" w:space="0" w:color="auto"/>
      </w:divBdr>
    </w:div>
    <w:div w:id="1368799188">
      <w:bodyDiv w:val="1"/>
      <w:marLeft w:val="0"/>
      <w:marRight w:val="0"/>
      <w:marTop w:val="0"/>
      <w:marBottom w:val="0"/>
      <w:divBdr>
        <w:top w:val="none" w:sz="0" w:space="0" w:color="auto"/>
        <w:left w:val="none" w:sz="0" w:space="0" w:color="auto"/>
        <w:bottom w:val="none" w:sz="0" w:space="0" w:color="auto"/>
        <w:right w:val="none" w:sz="0" w:space="0" w:color="auto"/>
      </w:divBdr>
    </w:div>
    <w:div w:id="1454517899">
      <w:bodyDiv w:val="1"/>
      <w:marLeft w:val="0"/>
      <w:marRight w:val="0"/>
      <w:marTop w:val="0"/>
      <w:marBottom w:val="0"/>
      <w:divBdr>
        <w:top w:val="none" w:sz="0" w:space="0" w:color="auto"/>
        <w:left w:val="none" w:sz="0" w:space="0" w:color="auto"/>
        <w:bottom w:val="none" w:sz="0" w:space="0" w:color="auto"/>
        <w:right w:val="none" w:sz="0" w:space="0" w:color="auto"/>
      </w:divBdr>
    </w:div>
    <w:div w:id="1461075512">
      <w:bodyDiv w:val="1"/>
      <w:marLeft w:val="0"/>
      <w:marRight w:val="0"/>
      <w:marTop w:val="0"/>
      <w:marBottom w:val="0"/>
      <w:divBdr>
        <w:top w:val="none" w:sz="0" w:space="0" w:color="auto"/>
        <w:left w:val="none" w:sz="0" w:space="0" w:color="auto"/>
        <w:bottom w:val="none" w:sz="0" w:space="0" w:color="auto"/>
        <w:right w:val="none" w:sz="0" w:space="0" w:color="auto"/>
      </w:divBdr>
      <w:divsChild>
        <w:div w:id="950674326">
          <w:marLeft w:val="0"/>
          <w:marRight w:val="0"/>
          <w:marTop w:val="0"/>
          <w:marBottom w:val="0"/>
          <w:divBdr>
            <w:top w:val="none" w:sz="0" w:space="0" w:color="auto"/>
            <w:left w:val="none" w:sz="0" w:space="0" w:color="auto"/>
            <w:bottom w:val="none" w:sz="0" w:space="0" w:color="auto"/>
            <w:right w:val="none" w:sz="0" w:space="0" w:color="auto"/>
          </w:divBdr>
          <w:divsChild>
            <w:div w:id="12850979">
              <w:marLeft w:val="0"/>
              <w:marRight w:val="0"/>
              <w:marTop w:val="0"/>
              <w:marBottom w:val="0"/>
              <w:divBdr>
                <w:top w:val="none" w:sz="0" w:space="0" w:color="auto"/>
                <w:left w:val="none" w:sz="0" w:space="0" w:color="auto"/>
                <w:bottom w:val="none" w:sz="0" w:space="0" w:color="auto"/>
                <w:right w:val="none" w:sz="0" w:space="0" w:color="auto"/>
              </w:divBdr>
              <w:divsChild>
                <w:div w:id="1662809800">
                  <w:marLeft w:val="0"/>
                  <w:marRight w:val="0"/>
                  <w:marTop w:val="0"/>
                  <w:marBottom w:val="0"/>
                  <w:divBdr>
                    <w:top w:val="none" w:sz="0" w:space="0" w:color="auto"/>
                    <w:left w:val="none" w:sz="0" w:space="0" w:color="auto"/>
                    <w:bottom w:val="none" w:sz="0" w:space="0" w:color="auto"/>
                    <w:right w:val="none" w:sz="0" w:space="0" w:color="auto"/>
                  </w:divBdr>
                  <w:divsChild>
                    <w:div w:id="39066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945116">
      <w:bodyDiv w:val="1"/>
      <w:marLeft w:val="0"/>
      <w:marRight w:val="0"/>
      <w:marTop w:val="0"/>
      <w:marBottom w:val="0"/>
      <w:divBdr>
        <w:top w:val="none" w:sz="0" w:space="0" w:color="auto"/>
        <w:left w:val="none" w:sz="0" w:space="0" w:color="auto"/>
        <w:bottom w:val="none" w:sz="0" w:space="0" w:color="auto"/>
        <w:right w:val="none" w:sz="0" w:space="0" w:color="auto"/>
      </w:divBdr>
    </w:div>
    <w:div w:id="1525825048">
      <w:bodyDiv w:val="1"/>
      <w:marLeft w:val="0"/>
      <w:marRight w:val="0"/>
      <w:marTop w:val="0"/>
      <w:marBottom w:val="0"/>
      <w:divBdr>
        <w:top w:val="none" w:sz="0" w:space="0" w:color="auto"/>
        <w:left w:val="none" w:sz="0" w:space="0" w:color="auto"/>
        <w:bottom w:val="none" w:sz="0" w:space="0" w:color="auto"/>
        <w:right w:val="none" w:sz="0" w:space="0" w:color="auto"/>
      </w:divBdr>
    </w:div>
    <w:div w:id="1621299684">
      <w:bodyDiv w:val="1"/>
      <w:marLeft w:val="0"/>
      <w:marRight w:val="0"/>
      <w:marTop w:val="0"/>
      <w:marBottom w:val="0"/>
      <w:divBdr>
        <w:top w:val="none" w:sz="0" w:space="0" w:color="auto"/>
        <w:left w:val="none" w:sz="0" w:space="0" w:color="auto"/>
        <w:bottom w:val="none" w:sz="0" w:space="0" w:color="auto"/>
        <w:right w:val="none" w:sz="0" w:space="0" w:color="auto"/>
      </w:divBdr>
    </w:div>
    <w:div w:id="1710686300">
      <w:bodyDiv w:val="1"/>
      <w:marLeft w:val="0"/>
      <w:marRight w:val="0"/>
      <w:marTop w:val="0"/>
      <w:marBottom w:val="0"/>
      <w:divBdr>
        <w:top w:val="none" w:sz="0" w:space="0" w:color="auto"/>
        <w:left w:val="none" w:sz="0" w:space="0" w:color="auto"/>
        <w:bottom w:val="none" w:sz="0" w:space="0" w:color="auto"/>
        <w:right w:val="none" w:sz="0" w:space="0" w:color="auto"/>
      </w:divBdr>
    </w:div>
    <w:div w:id="1942443889">
      <w:bodyDiv w:val="1"/>
      <w:marLeft w:val="0"/>
      <w:marRight w:val="0"/>
      <w:marTop w:val="0"/>
      <w:marBottom w:val="0"/>
      <w:divBdr>
        <w:top w:val="none" w:sz="0" w:space="0" w:color="auto"/>
        <w:left w:val="none" w:sz="0" w:space="0" w:color="auto"/>
        <w:bottom w:val="none" w:sz="0" w:space="0" w:color="auto"/>
        <w:right w:val="none" w:sz="0" w:space="0" w:color="auto"/>
      </w:divBdr>
    </w:div>
    <w:div w:id="1988508731">
      <w:bodyDiv w:val="1"/>
      <w:marLeft w:val="0"/>
      <w:marRight w:val="0"/>
      <w:marTop w:val="0"/>
      <w:marBottom w:val="0"/>
      <w:divBdr>
        <w:top w:val="none" w:sz="0" w:space="0" w:color="auto"/>
        <w:left w:val="none" w:sz="0" w:space="0" w:color="auto"/>
        <w:bottom w:val="none" w:sz="0" w:space="0" w:color="auto"/>
        <w:right w:val="none" w:sz="0" w:space="0" w:color="auto"/>
      </w:divBdr>
    </w:div>
    <w:div w:id="208537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H\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584C1AF32C43478ED04F6A99D53063"/>
        <w:category>
          <w:name w:val="General"/>
          <w:gallery w:val="placeholder"/>
        </w:category>
        <w:types>
          <w:type w:val="bbPlcHdr"/>
        </w:types>
        <w:behaviors>
          <w:behavior w:val="content"/>
        </w:behaviors>
        <w:guid w:val="{1EB57CD1-2D88-465B-B3AA-0372DB75A472}"/>
      </w:docPartPr>
      <w:docPartBody>
        <w:p w:rsidR="004B1926" w:rsidRDefault="002E0271" w:rsidP="002E0271">
          <w:pPr>
            <w:pStyle w:val="F2584C1AF32C43478ED04F6A99D53063"/>
          </w:pPr>
          <w:r w:rsidRPr="00973885">
            <w:t>Location</w:t>
          </w:r>
        </w:p>
      </w:docPartBody>
    </w:docPart>
    <w:docPart>
      <w:docPartPr>
        <w:name w:val="325ABB6A02694B92A4D237B855B34507"/>
        <w:category>
          <w:name w:val="General"/>
          <w:gallery w:val="placeholder"/>
        </w:category>
        <w:types>
          <w:type w:val="bbPlcHdr"/>
        </w:types>
        <w:behaviors>
          <w:behavior w:val="content"/>
        </w:behaviors>
        <w:guid w:val="{F80A234F-97C2-4A31-8330-1006F6DA8D26}"/>
      </w:docPartPr>
      <w:docPartBody>
        <w:p w:rsidR="004B1926" w:rsidRDefault="002E0271" w:rsidP="002E0271">
          <w:pPr>
            <w:pStyle w:val="325ABB6A02694B92A4D237B855B34507"/>
          </w:pPr>
          <w:r w:rsidRPr="00973885">
            <w:t>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71"/>
    <w:rsid w:val="0000003A"/>
    <w:rsid w:val="0003045A"/>
    <w:rsid w:val="0015004D"/>
    <w:rsid w:val="00183353"/>
    <w:rsid w:val="001A2F9D"/>
    <w:rsid w:val="001F21AC"/>
    <w:rsid w:val="002E0271"/>
    <w:rsid w:val="003D58CD"/>
    <w:rsid w:val="004B1926"/>
    <w:rsid w:val="0066038E"/>
    <w:rsid w:val="006C7DC7"/>
    <w:rsid w:val="00721793"/>
    <w:rsid w:val="0080654E"/>
    <w:rsid w:val="00806B8F"/>
    <w:rsid w:val="00931A53"/>
    <w:rsid w:val="0096124E"/>
    <w:rsid w:val="00A15BA9"/>
    <w:rsid w:val="00D90196"/>
    <w:rsid w:val="00DA154A"/>
    <w:rsid w:val="00E403B5"/>
    <w:rsid w:val="00E8368F"/>
    <w:rsid w:val="00EB490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584C1AF32C43478ED04F6A99D53063">
    <w:name w:val="F2584C1AF32C43478ED04F6A99D53063"/>
    <w:rsid w:val="002E0271"/>
  </w:style>
  <w:style w:type="paragraph" w:customStyle="1" w:styleId="325ABB6A02694B92A4D237B855B34507">
    <w:name w:val="325ABB6A02694B92A4D237B855B34507"/>
    <w:rsid w:val="002E0271"/>
  </w:style>
  <w:style w:type="character" w:styleId="PlaceholderText">
    <w:name w:val="Placeholder Text"/>
    <w:basedOn w:val="DefaultParagraphFont"/>
    <w:uiPriority w:val="99"/>
    <w:semiHidden/>
    <w:rsid w:val="002E02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C2C-Alliance/ARD Project Opportunity Summary</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D157EA-FD58-4054-9D9D-82C063263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2</TotalTime>
  <Pages>2</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Harvey’s</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IIS</dc:creator>
  <cp:keywords/>
  <dc:description/>
  <cp:lastModifiedBy>Whiteway,Nicole</cp:lastModifiedBy>
  <cp:revision>3</cp:revision>
  <dcterms:created xsi:type="dcterms:W3CDTF">2026-07-16T19:40:00Z</dcterms:created>
  <dcterms:modified xsi:type="dcterms:W3CDTF">2026-07-16T19:42:00Z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ClassificationContentMarkingHeaderShapeIds">
    <vt:lpwstr>6b77714a,3ebcd951,55a17e6a</vt:lpwstr>
  </property>
  <property fmtid="{D5CDD505-2E9C-101B-9397-08002B2CF9AE}" pid="4" name="ClassificationContentMarkingHeaderFontProps">
    <vt:lpwstr>#000000,10,Aptos</vt:lpwstr>
  </property>
  <property fmtid="{D5CDD505-2E9C-101B-9397-08002B2CF9AE}" pid="5" name="ClassificationContentMarkingHeaderText">
    <vt:lpwstr>Unclassified | Non-classifié</vt:lpwstr>
  </property>
  <property fmtid="{D5CDD505-2E9C-101B-9397-08002B2CF9AE}" pid="6" name="ClassificationContentMarkingFooterShapeIds">
    <vt:lpwstr>36c447e0,709a1707,40b71f22</vt:lpwstr>
  </property>
  <property fmtid="{D5CDD505-2E9C-101B-9397-08002B2CF9AE}" pid="7" name="ClassificationContentMarkingFooterFontProps">
    <vt:lpwstr>#000000,10,Aptos</vt:lpwstr>
  </property>
  <property fmtid="{D5CDD505-2E9C-101B-9397-08002B2CF9AE}" pid="8" name="ClassificationContentMarkingFooterText">
    <vt:lpwstr>Unclassified | Non-classifié</vt:lpwstr>
  </property>
  <property fmtid="{D5CDD505-2E9C-101B-9397-08002B2CF9AE}" pid="9" name="MSIP_Label_3a431285-bd35-4dd5-a64e-d321d4ce54f4_Enabled">
    <vt:lpwstr>true</vt:lpwstr>
  </property>
  <property fmtid="{D5CDD505-2E9C-101B-9397-08002B2CF9AE}" pid="10" name="MSIP_Label_3a431285-bd35-4dd5-a64e-d321d4ce54f4_SetDate">
    <vt:lpwstr>2026-04-23T18:21:16Z</vt:lpwstr>
  </property>
  <property fmtid="{D5CDD505-2E9C-101B-9397-08002B2CF9AE}" pid="11" name="MSIP_Label_3a431285-bd35-4dd5-a64e-d321d4ce54f4_Method">
    <vt:lpwstr>Standard</vt:lpwstr>
  </property>
  <property fmtid="{D5CDD505-2E9C-101B-9397-08002B2CF9AE}" pid="12" name="MSIP_Label_3a431285-bd35-4dd5-a64e-d321d4ce54f4_Name">
    <vt:lpwstr>Unclassified -- Sans classification</vt:lpwstr>
  </property>
  <property fmtid="{D5CDD505-2E9C-101B-9397-08002B2CF9AE}" pid="13" name="MSIP_Label_3a431285-bd35-4dd5-a64e-d321d4ce54f4_SiteId">
    <vt:lpwstr>fbef0798-20e3-4be7-bdc8-372032610f65</vt:lpwstr>
  </property>
  <property fmtid="{D5CDD505-2E9C-101B-9397-08002B2CF9AE}" pid="14" name="MSIP_Label_3a431285-bd35-4dd5-a64e-d321d4ce54f4_ActionId">
    <vt:lpwstr>1fea34fc-eee9-4478-9bf3-f6b5ce88a1ab</vt:lpwstr>
  </property>
  <property fmtid="{D5CDD505-2E9C-101B-9397-08002B2CF9AE}" pid="15" name="MSIP_Label_3a431285-bd35-4dd5-a64e-d321d4ce54f4_ContentBits">
    <vt:lpwstr>3</vt:lpwstr>
  </property>
  <property fmtid="{D5CDD505-2E9C-101B-9397-08002B2CF9AE}" pid="16" name="MSIP_Label_3a431285-bd35-4dd5-a64e-d321d4ce54f4_Tag">
    <vt:lpwstr>10, 3, 0, 1</vt:lpwstr>
  </property>
</Properties>
</file>